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3EF4" w14:textId="6808BDEA" w:rsidR="00B236F4" w:rsidRPr="00C0090E" w:rsidRDefault="00DA4443" w:rsidP="00DA4443">
      <w:pPr>
        <w:ind w:left="2160"/>
        <w:jc w:val="center"/>
      </w:pPr>
      <w:r>
        <w:t xml:space="preserve">    </w:t>
      </w:r>
      <w:r w:rsidR="00BD3A9E">
        <w:tab/>
      </w:r>
      <w:r w:rsidR="00BD3A9E">
        <w:tab/>
      </w:r>
      <w:r w:rsidR="00BD3A9E">
        <w:tab/>
      </w:r>
      <w:r w:rsidR="00BD3A9E">
        <w:tab/>
      </w:r>
      <w:r w:rsidR="00BD3A9E">
        <w:tab/>
      </w:r>
      <w:r w:rsidR="00BD3A9E">
        <w:tab/>
      </w:r>
      <w:r w:rsidR="00BD3A9E">
        <w:tab/>
      </w:r>
      <w:r w:rsidR="00BD3A9E">
        <w:tab/>
      </w:r>
      <w:r w:rsidR="00BD3A9E">
        <w:tab/>
      </w:r>
      <w:r w:rsidR="007D067B" w:rsidRPr="00C0090E">
        <w:t>Lisa</w:t>
      </w:r>
      <w:r w:rsidR="00B236F4" w:rsidRPr="00C0090E">
        <w:t xml:space="preserve"> 1</w:t>
      </w:r>
    </w:p>
    <w:p w14:paraId="402DDA9A" w14:textId="77FEA48A" w:rsidR="007D067B" w:rsidRPr="00797ADA" w:rsidRDefault="007D067B" w:rsidP="00B236F4">
      <w:pPr>
        <w:jc w:val="right"/>
        <w:rPr>
          <w:color w:val="FF0000"/>
        </w:rPr>
      </w:pPr>
      <w:r w:rsidRPr="00C0090E">
        <w:t xml:space="preserve">Mustvee Vallavolikogu </w:t>
      </w:r>
      <w:r w:rsidR="00E74BE0" w:rsidRPr="00E74BE0">
        <w:rPr>
          <w:color w:val="EE0000"/>
        </w:rPr>
        <w:t>xx</w:t>
      </w:r>
      <w:r w:rsidR="009D0AA6" w:rsidRPr="00CE4C9B">
        <w:t xml:space="preserve"> </w:t>
      </w:r>
      <w:r w:rsidRPr="00C0090E">
        <w:t xml:space="preserve">määrusele nr </w:t>
      </w:r>
      <w:r w:rsidR="00E74BE0" w:rsidRPr="00E74BE0">
        <w:rPr>
          <w:color w:val="EE0000"/>
        </w:rPr>
        <w:t>xx</w:t>
      </w:r>
    </w:p>
    <w:p w14:paraId="3A28161F" w14:textId="77777777" w:rsidR="007D067B" w:rsidRPr="00C0090E" w:rsidRDefault="007D067B" w:rsidP="007D067B">
      <w:pPr>
        <w:pStyle w:val="Kehatekst"/>
        <w:ind w:left="0" w:firstLine="0"/>
        <w:rPr>
          <w:sz w:val="26"/>
        </w:rPr>
      </w:pPr>
    </w:p>
    <w:p w14:paraId="2EE56460" w14:textId="77777777" w:rsidR="007D067B" w:rsidRPr="00C0090E" w:rsidRDefault="007D067B" w:rsidP="007D067B">
      <w:pPr>
        <w:pStyle w:val="Kehatekst"/>
        <w:ind w:left="0" w:firstLine="0"/>
        <w:rPr>
          <w:sz w:val="26"/>
        </w:rPr>
      </w:pPr>
    </w:p>
    <w:p w14:paraId="31488ACC" w14:textId="77777777" w:rsidR="007D067B" w:rsidRPr="00C0090E" w:rsidRDefault="007D067B" w:rsidP="007D067B">
      <w:pPr>
        <w:pStyle w:val="Kehatekst"/>
        <w:ind w:left="0" w:firstLine="0"/>
        <w:rPr>
          <w:sz w:val="26"/>
        </w:rPr>
      </w:pPr>
    </w:p>
    <w:p w14:paraId="4701785E" w14:textId="77777777" w:rsidR="007D067B" w:rsidRPr="00C0090E" w:rsidRDefault="007D067B" w:rsidP="007D067B">
      <w:pPr>
        <w:pStyle w:val="Kehatekst"/>
        <w:ind w:left="0" w:firstLine="0"/>
        <w:rPr>
          <w:sz w:val="26"/>
        </w:rPr>
      </w:pPr>
    </w:p>
    <w:p w14:paraId="1E739A33" w14:textId="77777777" w:rsidR="007D067B" w:rsidRPr="00C0090E" w:rsidRDefault="007D067B" w:rsidP="007D067B">
      <w:pPr>
        <w:pStyle w:val="Kehatekst"/>
        <w:ind w:left="0" w:firstLine="0"/>
        <w:rPr>
          <w:sz w:val="26"/>
        </w:rPr>
      </w:pPr>
    </w:p>
    <w:p w14:paraId="53EF4728" w14:textId="77777777" w:rsidR="007D067B" w:rsidRPr="00C0090E" w:rsidRDefault="007D067B" w:rsidP="007D067B">
      <w:pPr>
        <w:pStyle w:val="Kehatekst"/>
        <w:ind w:left="0" w:firstLine="0"/>
        <w:rPr>
          <w:sz w:val="26"/>
        </w:rPr>
      </w:pPr>
    </w:p>
    <w:p w14:paraId="1D899EF4" w14:textId="77777777" w:rsidR="007D067B" w:rsidRPr="00C0090E" w:rsidRDefault="007D067B" w:rsidP="007D067B">
      <w:pPr>
        <w:pStyle w:val="Kehatekst"/>
        <w:ind w:left="0" w:firstLine="0"/>
        <w:rPr>
          <w:sz w:val="26"/>
        </w:rPr>
      </w:pPr>
    </w:p>
    <w:p w14:paraId="43A3ACD0" w14:textId="505BF723" w:rsidR="007D067B" w:rsidRPr="00C0090E" w:rsidRDefault="00731263" w:rsidP="00731263">
      <w:pPr>
        <w:pStyle w:val="Kehatekst"/>
        <w:tabs>
          <w:tab w:val="left" w:pos="7368"/>
        </w:tabs>
        <w:ind w:left="0" w:firstLine="0"/>
        <w:rPr>
          <w:sz w:val="26"/>
        </w:rPr>
      </w:pPr>
      <w:r>
        <w:rPr>
          <w:sz w:val="26"/>
        </w:rPr>
        <w:tab/>
      </w:r>
    </w:p>
    <w:p w14:paraId="79298DE9" w14:textId="77777777" w:rsidR="007D067B" w:rsidRPr="00C0090E" w:rsidRDefault="007D067B" w:rsidP="007D067B">
      <w:pPr>
        <w:pStyle w:val="Kehatekst"/>
        <w:ind w:left="0" w:firstLine="0"/>
        <w:rPr>
          <w:sz w:val="26"/>
        </w:rPr>
      </w:pPr>
    </w:p>
    <w:p w14:paraId="4A36287E" w14:textId="77777777" w:rsidR="007D067B" w:rsidRPr="00C0090E" w:rsidRDefault="007D067B" w:rsidP="007D067B">
      <w:pPr>
        <w:pStyle w:val="Kehatekst"/>
        <w:ind w:left="0" w:firstLine="0"/>
        <w:rPr>
          <w:sz w:val="26"/>
        </w:rPr>
      </w:pPr>
    </w:p>
    <w:p w14:paraId="1ABC4590" w14:textId="77777777" w:rsidR="007D067B" w:rsidRPr="00C0090E" w:rsidRDefault="007D067B" w:rsidP="007D067B">
      <w:pPr>
        <w:pStyle w:val="Kehatekst"/>
        <w:ind w:left="0" w:firstLine="0"/>
        <w:rPr>
          <w:sz w:val="26"/>
        </w:rPr>
      </w:pPr>
    </w:p>
    <w:p w14:paraId="43C56C58" w14:textId="77777777" w:rsidR="007D067B" w:rsidRPr="00C0090E" w:rsidRDefault="007D067B" w:rsidP="007D067B">
      <w:pPr>
        <w:pStyle w:val="Kehatekst"/>
        <w:spacing w:before="6"/>
        <w:ind w:left="0" w:firstLine="0"/>
        <w:rPr>
          <w:sz w:val="23"/>
        </w:rPr>
      </w:pPr>
    </w:p>
    <w:p w14:paraId="07DA4D4E" w14:textId="77777777" w:rsidR="007D067B" w:rsidRPr="00C0090E" w:rsidRDefault="007D067B" w:rsidP="007D067B">
      <w:pPr>
        <w:pStyle w:val="Pealkiri"/>
      </w:pPr>
      <w:r w:rsidRPr="00C0090E">
        <w:t>MUSTVEE VALLA ARENGUKAVA 2018</w:t>
      </w:r>
      <w:r w:rsidRPr="00C0090E">
        <w:rPr>
          <w:rFonts w:ascii="Trebuchet MS" w:hAnsi="Trebuchet MS"/>
        </w:rPr>
        <w:t>–</w:t>
      </w:r>
      <w:r w:rsidRPr="00C0090E">
        <w:t>2030</w:t>
      </w:r>
    </w:p>
    <w:p w14:paraId="5CD45AF0" w14:textId="77777777" w:rsidR="007D067B" w:rsidRPr="00C0090E" w:rsidRDefault="007D067B" w:rsidP="007D067B">
      <w:pPr>
        <w:pStyle w:val="Kehatekst"/>
        <w:ind w:left="0" w:firstLine="0"/>
        <w:rPr>
          <w:rFonts w:ascii="Caladea"/>
          <w:b/>
          <w:sz w:val="20"/>
        </w:rPr>
      </w:pPr>
    </w:p>
    <w:p w14:paraId="59B18C77" w14:textId="77777777" w:rsidR="007D067B" w:rsidRPr="00C0090E" w:rsidRDefault="007D067B" w:rsidP="007D067B">
      <w:pPr>
        <w:pStyle w:val="Kehatekst"/>
        <w:ind w:left="0" w:firstLine="0"/>
        <w:rPr>
          <w:rFonts w:ascii="Caladea"/>
          <w:b/>
          <w:sz w:val="20"/>
        </w:rPr>
      </w:pPr>
    </w:p>
    <w:p w14:paraId="0B66A4EC" w14:textId="77777777" w:rsidR="007D067B" w:rsidRPr="00C0090E" w:rsidRDefault="007D067B" w:rsidP="007D067B">
      <w:pPr>
        <w:pStyle w:val="Kehatekst"/>
        <w:ind w:left="0" w:firstLine="0"/>
        <w:rPr>
          <w:rFonts w:ascii="Caladea"/>
          <w:b/>
          <w:sz w:val="20"/>
        </w:rPr>
      </w:pPr>
    </w:p>
    <w:p w14:paraId="7BD1B697" w14:textId="77777777" w:rsidR="007D067B" w:rsidRPr="00C0090E" w:rsidRDefault="007D067B" w:rsidP="007D067B">
      <w:pPr>
        <w:pStyle w:val="Kehatekst"/>
        <w:ind w:left="0" w:firstLine="0"/>
        <w:rPr>
          <w:rFonts w:ascii="Caladea"/>
          <w:b/>
          <w:sz w:val="20"/>
        </w:rPr>
      </w:pPr>
    </w:p>
    <w:p w14:paraId="3756BC49" w14:textId="77777777" w:rsidR="007D067B" w:rsidRPr="00C0090E" w:rsidRDefault="007D067B" w:rsidP="007D067B">
      <w:pPr>
        <w:pStyle w:val="Kehatekst"/>
        <w:ind w:left="0" w:firstLine="0"/>
        <w:rPr>
          <w:rFonts w:ascii="Caladea"/>
          <w:b/>
          <w:sz w:val="20"/>
        </w:rPr>
      </w:pPr>
    </w:p>
    <w:p w14:paraId="1582190F" w14:textId="77777777" w:rsidR="007D067B" w:rsidRPr="00C0090E" w:rsidRDefault="007D067B" w:rsidP="007D067B">
      <w:pPr>
        <w:pStyle w:val="Kehatekst"/>
        <w:ind w:left="0" w:firstLine="0"/>
        <w:rPr>
          <w:rFonts w:ascii="Caladea"/>
          <w:b/>
          <w:sz w:val="20"/>
        </w:rPr>
      </w:pPr>
    </w:p>
    <w:p w14:paraId="3B081470" w14:textId="77777777" w:rsidR="007D067B" w:rsidRPr="00C0090E" w:rsidRDefault="007D067B" w:rsidP="007D067B">
      <w:pPr>
        <w:pStyle w:val="Kehatekst"/>
        <w:spacing w:before="2"/>
        <w:ind w:left="0" w:firstLine="0"/>
        <w:rPr>
          <w:rFonts w:ascii="Caladea"/>
          <w:b/>
          <w:sz w:val="29"/>
        </w:rPr>
      </w:pPr>
      <w:r w:rsidRPr="00C0090E">
        <w:rPr>
          <w:noProof/>
        </w:rPr>
        <w:drawing>
          <wp:anchor distT="0" distB="0" distL="0" distR="0" simplePos="0" relativeHeight="251658245" behindDoc="0" locked="0" layoutInCell="1" allowOverlap="1" wp14:anchorId="037CAA6C" wp14:editId="60A2AE73">
            <wp:simplePos x="0" y="0"/>
            <wp:positionH relativeFrom="page">
              <wp:posOffset>2914650</wp:posOffset>
            </wp:positionH>
            <wp:positionV relativeFrom="paragraph">
              <wp:posOffset>241932</wp:posOffset>
            </wp:positionV>
            <wp:extent cx="1727133" cy="2003298"/>
            <wp:effectExtent l="0" t="0" r="0" b="0"/>
            <wp:wrapTopAndBottom/>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727133" cy="2003298"/>
                    </a:xfrm>
                    <a:prstGeom prst="rect">
                      <a:avLst/>
                    </a:prstGeom>
                  </pic:spPr>
                </pic:pic>
              </a:graphicData>
            </a:graphic>
          </wp:anchor>
        </w:drawing>
      </w:r>
    </w:p>
    <w:p w14:paraId="4004EB2C" w14:textId="77777777" w:rsidR="007D067B" w:rsidRPr="00C0090E" w:rsidRDefault="007D067B" w:rsidP="007D067B">
      <w:pPr>
        <w:pStyle w:val="Kehatekst"/>
        <w:ind w:left="0" w:firstLine="0"/>
        <w:rPr>
          <w:rFonts w:ascii="Caladea"/>
          <w:b/>
          <w:sz w:val="50"/>
        </w:rPr>
      </w:pPr>
    </w:p>
    <w:p w14:paraId="17BED2B3" w14:textId="77777777" w:rsidR="007D067B" w:rsidRPr="00C0090E" w:rsidRDefault="007D067B" w:rsidP="007D067B">
      <w:pPr>
        <w:pStyle w:val="Kehatekst"/>
        <w:ind w:left="0" w:firstLine="0"/>
        <w:rPr>
          <w:rFonts w:ascii="Caladea"/>
          <w:b/>
          <w:sz w:val="50"/>
        </w:rPr>
      </w:pPr>
    </w:p>
    <w:p w14:paraId="0EA5DD18" w14:textId="77777777" w:rsidR="007D067B" w:rsidRPr="00C0090E" w:rsidRDefault="007D067B" w:rsidP="007D067B">
      <w:pPr>
        <w:pStyle w:val="Kehatekst"/>
        <w:ind w:left="0" w:firstLine="0"/>
        <w:rPr>
          <w:rFonts w:ascii="Caladea"/>
          <w:b/>
          <w:sz w:val="50"/>
        </w:rPr>
      </w:pPr>
    </w:p>
    <w:p w14:paraId="0C1FA0D0" w14:textId="77777777" w:rsidR="007D067B" w:rsidRPr="00C0090E" w:rsidRDefault="007D067B" w:rsidP="007D067B">
      <w:pPr>
        <w:pStyle w:val="Kehatekst"/>
        <w:ind w:left="0" w:firstLine="0"/>
        <w:rPr>
          <w:rFonts w:ascii="Caladea"/>
          <w:b/>
          <w:sz w:val="50"/>
        </w:rPr>
      </w:pPr>
    </w:p>
    <w:p w14:paraId="3468FCCB" w14:textId="77777777" w:rsidR="007D067B" w:rsidRPr="00C0090E" w:rsidRDefault="007D067B" w:rsidP="007D067B">
      <w:pPr>
        <w:pStyle w:val="Kehatekst"/>
        <w:spacing w:before="11"/>
        <w:ind w:left="0" w:firstLine="0"/>
        <w:rPr>
          <w:rFonts w:ascii="Caladea"/>
          <w:b/>
          <w:sz w:val="50"/>
        </w:rPr>
      </w:pPr>
    </w:p>
    <w:p w14:paraId="3AB6B82F" w14:textId="4325FEE9" w:rsidR="007D067B" w:rsidRPr="00266F23" w:rsidRDefault="007D067B" w:rsidP="007D067B">
      <w:pPr>
        <w:pStyle w:val="Pealkiri3"/>
        <w:ind w:left="381" w:right="324"/>
        <w:jc w:val="center"/>
        <w:rPr>
          <w:rFonts w:ascii="Caladea"/>
          <w:color w:val="EE0000"/>
        </w:rPr>
      </w:pPr>
      <w:r w:rsidRPr="00C0090E">
        <w:rPr>
          <w:rFonts w:ascii="Caladea"/>
        </w:rPr>
        <w:t xml:space="preserve">MUSTVEE </w:t>
      </w:r>
      <w:r w:rsidRPr="00266F23">
        <w:rPr>
          <w:rFonts w:ascii="Caladea"/>
          <w:color w:val="EE0000"/>
        </w:rPr>
        <w:t>20</w:t>
      </w:r>
      <w:r w:rsidR="00835934" w:rsidRPr="00266F23">
        <w:rPr>
          <w:rFonts w:ascii="Caladea"/>
          <w:color w:val="EE0000"/>
        </w:rPr>
        <w:t>2</w:t>
      </w:r>
      <w:r w:rsidR="00BD3A9E">
        <w:rPr>
          <w:rFonts w:ascii="Caladea"/>
          <w:color w:val="EE0000"/>
        </w:rPr>
        <w:t>6</w:t>
      </w:r>
    </w:p>
    <w:p w14:paraId="0EC4C502" w14:textId="77777777" w:rsidR="007D067B" w:rsidRPr="00C0090E" w:rsidRDefault="007D067B" w:rsidP="007D067B">
      <w:pPr>
        <w:jc w:val="center"/>
        <w:rPr>
          <w:rFonts w:ascii="Caladea"/>
        </w:rPr>
        <w:sectPr w:rsidR="007D067B" w:rsidRPr="00C0090E" w:rsidSect="007D067B">
          <w:pgSz w:w="11910" w:h="16840"/>
          <w:pgMar w:top="1320" w:right="1260" w:bottom="280" w:left="1200" w:header="720" w:footer="720" w:gutter="0"/>
          <w:cols w:space="720"/>
        </w:sectPr>
      </w:pPr>
    </w:p>
    <w:p w14:paraId="2DC6A0B7" w14:textId="77777777" w:rsidR="007D067B" w:rsidRPr="00C0090E" w:rsidRDefault="007D067B" w:rsidP="007D067B">
      <w:pPr>
        <w:spacing w:before="80"/>
        <w:ind w:left="216"/>
        <w:rPr>
          <w:rFonts w:ascii="Caladea"/>
          <w:b/>
          <w:sz w:val="28"/>
        </w:rPr>
      </w:pPr>
      <w:r w:rsidRPr="00C0090E">
        <w:rPr>
          <w:rFonts w:ascii="Caladea"/>
          <w:b/>
          <w:color w:val="365F91"/>
          <w:sz w:val="28"/>
        </w:rPr>
        <w:lastRenderedPageBreak/>
        <w:t>SISUKORD</w:t>
      </w:r>
    </w:p>
    <w:sdt>
      <w:sdtPr>
        <w:rPr>
          <w:rFonts w:ascii="Times New Roman" w:eastAsia="Times New Roman" w:hAnsi="Times New Roman" w:cs="Times New Roman"/>
        </w:rPr>
        <w:id w:val="-2062629754"/>
        <w:docPartObj>
          <w:docPartGallery w:val="Table of Contents"/>
          <w:docPartUnique/>
        </w:docPartObj>
      </w:sdtPr>
      <w:sdtEndPr/>
      <w:sdtContent>
        <w:p w14:paraId="297DA229" w14:textId="052CB0B2" w:rsidR="00EC146D" w:rsidRDefault="007D067B">
          <w:pPr>
            <w:pStyle w:val="SK1"/>
            <w:tabs>
              <w:tab w:val="right" w:leader="dot" w:pos="9440"/>
            </w:tabs>
            <w:rPr>
              <w:rFonts w:asciiTheme="minorHAnsi" w:eastAsiaTheme="minorEastAsia" w:hAnsiTheme="minorHAnsi" w:cstheme="minorBidi"/>
              <w:noProof/>
              <w:kern w:val="2"/>
              <w:sz w:val="24"/>
              <w:szCs w:val="24"/>
              <w:lang w:eastAsia="et-EE"/>
              <w14:ligatures w14:val="standardContextual"/>
            </w:rPr>
          </w:pPr>
          <w:r w:rsidRPr="00C0090E">
            <w:fldChar w:fldCharType="begin"/>
          </w:r>
          <w:r w:rsidRPr="00C0090E">
            <w:instrText xml:space="preserve">TOC \o "1-2" \h \z \u </w:instrText>
          </w:r>
          <w:r w:rsidRPr="00C0090E">
            <w:fldChar w:fldCharType="separate"/>
          </w:r>
          <w:hyperlink w:anchor="_Toc206501896" w:history="1">
            <w:r w:rsidR="00EC146D" w:rsidRPr="00B354A6">
              <w:rPr>
                <w:rStyle w:val="Hperlink"/>
                <w:noProof/>
              </w:rPr>
              <w:t>SISSEJUHATUS</w:t>
            </w:r>
            <w:r w:rsidR="00EC146D">
              <w:rPr>
                <w:noProof/>
                <w:webHidden/>
              </w:rPr>
              <w:tab/>
            </w:r>
            <w:r w:rsidR="00EC146D">
              <w:rPr>
                <w:noProof/>
                <w:webHidden/>
              </w:rPr>
              <w:fldChar w:fldCharType="begin"/>
            </w:r>
            <w:r w:rsidR="00EC146D">
              <w:rPr>
                <w:noProof/>
                <w:webHidden/>
              </w:rPr>
              <w:instrText xml:space="preserve"> PAGEREF _Toc206501896 \h </w:instrText>
            </w:r>
            <w:r w:rsidR="00EC146D">
              <w:rPr>
                <w:noProof/>
                <w:webHidden/>
              </w:rPr>
            </w:r>
            <w:r w:rsidR="00EC146D">
              <w:rPr>
                <w:noProof/>
                <w:webHidden/>
              </w:rPr>
              <w:fldChar w:fldCharType="separate"/>
            </w:r>
            <w:r w:rsidR="00313EC9">
              <w:rPr>
                <w:noProof/>
                <w:webHidden/>
              </w:rPr>
              <w:t>3</w:t>
            </w:r>
            <w:r w:rsidR="00EC146D">
              <w:rPr>
                <w:noProof/>
                <w:webHidden/>
              </w:rPr>
              <w:fldChar w:fldCharType="end"/>
            </w:r>
          </w:hyperlink>
        </w:p>
        <w:p w14:paraId="53C2D7AF" w14:textId="116B2CF9" w:rsidR="00EC146D" w:rsidRDefault="00EC146D">
          <w:pPr>
            <w:pStyle w:val="SK1"/>
            <w:tabs>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897" w:history="1">
            <w:r w:rsidRPr="00B354A6">
              <w:rPr>
                <w:rStyle w:val="Hperlink"/>
                <w:noProof/>
                <w:spacing w:val="-1"/>
              </w:rPr>
              <w:t>1.</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MUSTVEE VALLA OLUKORRA</w:t>
            </w:r>
            <w:r w:rsidRPr="00B354A6">
              <w:rPr>
                <w:rStyle w:val="Hperlink"/>
                <w:noProof/>
                <w:spacing w:val="-1"/>
              </w:rPr>
              <w:t xml:space="preserve"> </w:t>
            </w:r>
            <w:r w:rsidRPr="00B354A6">
              <w:rPr>
                <w:rStyle w:val="Hperlink"/>
                <w:noProof/>
              </w:rPr>
              <w:t>ANALÜÜS</w:t>
            </w:r>
            <w:r>
              <w:rPr>
                <w:noProof/>
                <w:webHidden/>
              </w:rPr>
              <w:tab/>
            </w:r>
            <w:r>
              <w:rPr>
                <w:noProof/>
                <w:webHidden/>
              </w:rPr>
              <w:fldChar w:fldCharType="begin"/>
            </w:r>
            <w:r>
              <w:rPr>
                <w:noProof/>
                <w:webHidden/>
              </w:rPr>
              <w:instrText xml:space="preserve"> PAGEREF _Toc206501897 \h </w:instrText>
            </w:r>
            <w:r>
              <w:rPr>
                <w:noProof/>
                <w:webHidden/>
              </w:rPr>
            </w:r>
            <w:r>
              <w:rPr>
                <w:noProof/>
                <w:webHidden/>
              </w:rPr>
              <w:fldChar w:fldCharType="separate"/>
            </w:r>
            <w:r w:rsidR="00313EC9">
              <w:rPr>
                <w:noProof/>
                <w:webHidden/>
              </w:rPr>
              <w:t>4</w:t>
            </w:r>
            <w:r>
              <w:rPr>
                <w:noProof/>
                <w:webHidden/>
              </w:rPr>
              <w:fldChar w:fldCharType="end"/>
            </w:r>
          </w:hyperlink>
        </w:p>
        <w:p w14:paraId="74D937C7" w14:textId="08BFED63"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898" w:history="1">
            <w:r w:rsidRPr="00B354A6">
              <w:rPr>
                <w:rStyle w:val="Hperlink"/>
                <w:noProof/>
                <w:spacing w:val="-1"/>
                <w:w w:val="99"/>
              </w:rPr>
              <w:t>1.1.</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Territoorium ja</w:t>
            </w:r>
            <w:r w:rsidRPr="00B354A6">
              <w:rPr>
                <w:rStyle w:val="Hperlink"/>
                <w:noProof/>
                <w:spacing w:val="-2"/>
              </w:rPr>
              <w:t xml:space="preserve"> </w:t>
            </w:r>
            <w:r w:rsidRPr="00B354A6">
              <w:rPr>
                <w:rStyle w:val="Hperlink"/>
                <w:noProof/>
              </w:rPr>
              <w:t>rahvastik</w:t>
            </w:r>
            <w:r>
              <w:rPr>
                <w:noProof/>
                <w:webHidden/>
              </w:rPr>
              <w:tab/>
            </w:r>
            <w:r>
              <w:rPr>
                <w:noProof/>
                <w:webHidden/>
              </w:rPr>
              <w:fldChar w:fldCharType="begin"/>
            </w:r>
            <w:r>
              <w:rPr>
                <w:noProof/>
                <w:webHidden/>
              </w:rPr>
              <w:instrText xml:space="preserve"> PAGEREF _Toc206501898 \h </w:instrText>
            </w:r>
            <w:r>
              <w:rPr>
                <w:noProof/>
                <w:webHidden/>
              </w:rPr>
            </w:r>
            <w:r>
              <w:rPr>
                <w:noProof/>
                <w:webHidden/>
              </w:rPr>
              <w:fldChar w:fldCharType="separate"/>
            </w:r>
            <w:r w:rsidR="00313EC9">
              <w:rPr>
                <w:noProof/>
                <w:webHidden/>
              </w:rPr>
              <w:t>4</w:t>
            </w:r>
            <w:r>
              <w:rPr>
                <w:noProof/>
                <w:webHidden/>
              </w:rPr>
              <w:fldChar w:fldCharType="end"/>
            </w:r>
          </w:hyperlink>
        </w:p>
        <w:p w14:paraId="4C3DBA03" w14:textId="713AD6E6"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899" w:history="1">
            <w:r w:rsidRPr="00B354A6">
              <w:rPr>
                <w:rStyle w:val="Hperlink"/>
                <w:noProof/>
                <w:spacing w:val="-1"/>
                <w:w w:val="99"/>
              </w:rPr>
              <w:t>1.2.</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Haridus ja</w:t>
            </w:r>
            <w:r w:rsidRPr="00B354A6">
              <w:rPr>
                <w:rStyle w:val="Hperlink"/>
                <w:noProof/>
                <w:spacing w:val="-1"/>
              </w:rPr>
              <w:t xml:space="preserve"> </w:t>
            </w:r>
            <w:r w:rsidRPr="00B354A6">
              <w:rPr>
                <w:rStyle w:val="Hperlink"/>
                <w:noProof/>
              </w:rPr>
              <w:t>noorsootöö</w:t>
            </w:r>
            <w:r>
              <w:rPr>
                <w:noProof/>
                <w:webHidden/>
              </w:rPr>
              <w:tab/>
            </w:r>
            <w:r>
              <w:rPr>
                <w:noProof/>
                <w:webHidden/>
              </w:rPr>
              <w:fldChar w:fldCharType="begin"/>
            </w:r>
            <w:r>
              <w:rPr>
                <w:noProof/>
                <w:webHidden/>
              </w:rPr>
              <w:instrText xml:space="preserve"> PAGEREF _Toc206501899 \h </w:instrText>
            </w:r>
            <w:r>
              <w:rPr>
                <w:noProof/>
                <w:webHidden/>
              </w:rPr>
            </w:r>
            <w:r>
              <w:rPr>
                <w:noProof/>
                <w:webHidden/>
              </w:rPr>
              <w:fldChar w:fldCharType="separate"/>
            </w:r>
            <w:r w:rsidR="00313EC9">
              <w:rPr>
                <w:noProof/>
                <w:webHidden/>
              </w:rPr>
              <w:t>6</w:t>
            </w:r>
            <w:r>
              <w:rPr>
                <w:noProof/>
                <w:webHidden/>
              </w:rPr>
              <w:fldChar w:fldCharType="end"/>
            </w:r>
          </w:hyperlink>
        </w:p>
        <w:p w14:paraId="7715F481" w14:textId="03D87821"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0" w:history="1">
            <w:r w:rsidRPr="00B354A6">
              <w:rPr>
                <w:rStyle w:val="Hperlink"/>
                <w:noProof/>
                <w:spacing w:val="-1"/>
                <w:w w:val="99"/>
              </w:rPr>
              <w:t>1.3.</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Kultuur, sport ja</w:t>
            </w:r>
            <w:r w:rsidRPr="00B354A6">
              <w:rPr>
                <w:rStyle w:val="Hperlink"/>
                <w:noProof/>
                <w:spacing w:val="-2"/>
              </w:rPr>
              <w:t xml:space="preserve"> </w:t>
            </w:r>
            <w:r w:rsidRPr="00B354A6">
              <w:rPr>
                <w:rStyle w:val="Hperlink"/>
                <w:noProof/>
              </w:rPr>
              <w:t>külaliikumine</w:t>
            </w:r>
            <w:r>
              <w:rPr>
                <w:noProof/>
                <w:webHidden/>
              </w:rPr>
              <w:tab/>
            </w:r>
            <w:r>
              <w:rPr>
                <w:noProof/>
                <w:webHidden/>
              </w:rPr>
              <w:fldChar w:fldCharType="begin"/>
            </w:r>
            <w:r>
              <w:rPr>
                <w:noProof/>
                <w:webHidden/>
              </w:rPr>
              <w:instrText xml:space="preserve"> PAGEREF _Toc206501900 \h </w:instrText>
            </w:r>
            <w:r>
              <w:rPr>
                <w:noProof/>
                <w:webHidden/>
              </w:rPr>
            </w:r>
            <w:r>
              <w:rPr>
                <w:noProof/>
                <w:webHidden/>
              </w:rPr>
              <w:fldChar w:fldCharType="separate"/>
            </w:r>
            <w:r w:rsidR="00313EC9">
              <w:rPr>
                <w:noProof/>
                <w:webHidden/>
              </w:rPr>
              <w:t>10</w:t>
            </w:r>
            <w:r>
              <w:rPr>
                <w:noProof/>
                <w:webHidden/>
              </w:rPr>
              <w:fldChar w:fldCharType="end"/>
            </w:r>
          </w:hyperlink>
        </w:p>
        <w:p w14:paraId="2051FCE4" w14:textId="6A1B6C5A"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1" w:history="1">
            <w:r w:rsidRPr="00B354A6">
              <w:rPr>
                <w:rStyle w:val="Hperlink"/>
                <w:noProof/>
                <w:spacing w:val="-1"/>
                <w:w w:val="99"/>
              </w:rPr>
              <w:t>1.4.</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Külastuskeskkond</w:t>
            </w:r>
            <w:r>
              <w:rPr>
                <w:noProof/>
                <w:webHidden/>
              </w:rPr>
              <w:tab/>
            </w:r>
            <w:r>
              <w:rPr>
                <w:noProof/>
                <w:webHidden/>
              </w:rPr>
              <w:fldChar w:fldCharType="begin"/>
            </w:r>
            <w:r>
              <w:rPr>
                <w:noProof/>
                <w:webHidden/>
              </w:rPr>
              <w:instrText xml:space="preserve"> PAGEREF _Toc206501901 \h </w:instrText>
            </w:r>
            <w:r>
              <w:rPr>
                <w:noProof/>
                <w:webHidden/>
              </w:rPr>
            </w:r>
            <w:r>
              <w:rPr>
                <w:noProof/>
                <w:webHidden/>
              </w:rPr>
              <w:fldChar w:fldCharType="separate"/>
            </w:r>
            <w:r w:rsidR="00313EC9">
              <w:rPr>
                <w:noProof/>
                <w:webHidden/>
              </w:rPr>
              <w:t>13</w:t>
            </w:r>
            <w:r>
              <w:rPr>
                <w:noProof/>
                <w:webHidden/>
              </w:rPr>
              <w:fldChar w:fldCharType="end"/>
            </w:r>
          </w:hyperlink>
        </w:p>
        <w:p w14:paraId="045F6C68" w14:textId="024C7A52"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2" w:history="1">
            <w:r w:rsidRPr="00B354A6">
              <w:rPr>
                <w:rStyle w:val="Hperlink"/>
                <w:noProof/>
                <w:spacing w:val="-1"/>
                <w:w w:val="99"/>
              </w:rPr>
              <w:t>1.5.</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Majandus ja ettevõtlus, tehniline taristu</w:t>
            </w:r>
            <w:r>
              <w:rPr>
                <w:noProof/>
                <w:webHidden/>
              </w:rPr>
              <w:tab/>
            </w:r>
            <w:r>
              <w:rPr>
                <w:noProof/>
                <w:webHidden/>
              </w:rPr>
              <w:fldChar w:fldCharType="begin"/>
            </w:r>
            <w:r>
              <w:rPr>
                <w:noProof/>
                <w:webHidden/>
              </w:rPr>
              <w:instrText xml:space="preserve"> PAGEREF _Toc206501902 \h </w:instrText>
            </w:r>
            <w:r>
              <w:rPr>
                <w:noProof/>
                <w:webHidden/>
              </w:rPr>
            </w:r>
            <w:r>
              <w:rPr>
                <w:noProof/>
                <w:webHidden/>
              </w:rPr>
              <w:fldChar w:fldCharType="separate"/>
            </w:r>
            <w:r w:rsidR="00313EC9">
              <w:rPr>
                <w:noProof/>
                <w:webHidden/>
              </w:rPr>
              <w:t>15</w:t>
            </w:r>
            <w:r>
              <w:rPr>
                <w:noProof/>
                <w:webHidden/>
              </w:rPr>
              <w:fldChar w:fldCharType="end"/>
            </w:r>
          </w:hyperlink>
        </w:p>
        <w:p w14:paraId="5BCE8063" w14:textId="71D9C0C1"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3" w:history="1">
            <w:r w:rsidRPr="00B354A6">
              <w:rPr>
                <w:rStyle w:val="Hperlink"/>
                <w:noProof/>
                <w:spacing w:val="-1"/>
                <w:w w:val="99"/>
              </w:rPr>
              <w:t>1.6.</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Sotsiaalhoolekanne ja tervishoid</w:t>
            </w:r>
            <w:r>
              <w:rPr>
                <w:noProof/>
                <w:webHidden/>
              </w:rPr>
              <w:tab/>
            </w:r>
            <w:r>
              <w:rPr>
                <w:noProof/>
                <w:webHidden/>
              </w:rPr>
              <w:fldChar w:fldCharType="begin"/>
            </w:r>
            <w:r>
              <w:rPr>
                <w:noProof/>
                <w:webHidden/>
              </w:rPr>
              <w:instrText xml:space="preserve"> PAGEREF _Toc206501903 \h </w:instrText>
            </w:r>
            <w:r>
              <w:rPr>
                <w:noProof/>
                <w:webHidden/>
              </w:rPr>
            </w:r>
            <w:r>
              <w:rPr>
                <w:noProof/>
                <w:webHidden/>
              </w:rPr>
              <w:fldChar w:fldCharType="separate"/>
            </w:r>
            <w:r w:rsidR="00313EC9">
              <w:rPr>
                <w:noProof/>
                <w:webHidden/>
              </w:rPr>
              <w:t>18</w:t>
            </w:r>
            <w:r>
              <w:rPr>
                <w:noProof/>
                <w:webHidden/>
              </w:rPr>
              <w:fldChar w:fldCharType="end"/>
            </w:r>
          </w:hyperlink>
        </w:p>
        <w:p w14:paraId="1C202F0F" w14:textId="194FCE62"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4" w:history="1">
            <w:r w:rsidRPr="00B354A6">
              <w:rPr>
                <w:rStyle w:val="Hperlink"/>
                <w:noProof/>
                <w:spacing w:val="-1"/>
                <w:w w:val="99"/>
              </w:rPr>
              <w:t>1.7.</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Valla</w:t>
            </w:r>
            <w:r w:rsidRPr="00B354A6">
              <w:rPr>
                <w:rStyle w:val="Hperlink"/>
                <w:noProof/>
                <w:spacing w:val="-1"/>
              </w:rPr>
              <w:t xml:space="preserve"> </w:t>
            </w:r>
            <w:r w:rsidRPr="00B354A6">
              <w:rPr>
                <w:rStyle w:val="Hperlink"/>
                <w:noProof/>
              </w:rPr>
              <w:t>juhtimine</w:t>
            </w:r>
            <w:r>
              <w:rPr>
                <w:noProof/>
                <w:webHidden/>
              </w:rPr>
              <w:tab/>
            </w:r>
            <w:r>
              <w:rPr>
                <w:noProof/>
                <w:webHidden/>
              </w:rPr>
              <w:fldChar w:fldCharType="begin"/>
            </w:r>
            <w:r>
              <w:rPr>
                <w:noProof/>
                <w:webHidden/>
              </w:rPr>
              <w:instrText xml:space="preserve"> PAGEREF _Toc206501904 \h </w:instrText>
            </w:r>
            <w:r>
              <w:rPr>
                <w:noProof/>
                <w:webHidden/>
              </w:rPr>
            </w:r>
            <w:r>
              <w:rPr>
                <w:noProof/>
                <w:webHidden/>
              </w:rPr>
              <w:fldChar w:fldCharType="separate"/>
            </w:r>
            <w:r w:rsidR="00313EC9">
              <w:rPr>
                <w:noProof/>
                <w:webHidden/>
              </w:rPr>
              <w:t>21</w:t>
            </w:r>
            <w:r>
              <w:rPr>
                <w:noProof/>
                <w:webHidden/>
              </w:rPr>
              <w:fldChar w:fldCharType="end"/>
            </w:r>
          </w:hyperlink>
        </w:p>
        <w:p w14:paraId="19BA04CE" w14:textId="05A97572" w:rsidR="00EC146D" w:rsidRDefault="00EC146D">
          <w:pPr>
            <w:pStyle w:val="SK1"/>
            <w:tabs>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5" w:history="1">
            <w:r w:rsidRPr="00B354A6">
              <w:rPr>
                <w:rStyle w:val="Hperlink"/>
                <w:noProof/>
                <w:spacing w:val="-1"/>
              </w:rPr>
              <w:t>2.</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MUSTVEE VALLA STRATEEGIA</w:t>
            </w:r>
            <w:r w:rsidRPr="00B354A6">
              <w:rPr>
                <w:rStyle w:val="Hperlink"/>
                <w:noProof/>
                <w:spacing w:val="-1"/>
              </w:rPr>
              <w:t xml:space="preserve"> </w:t>
            </w:r>
            <w:r w:rsidRPr="00B354A6">
              <w:rPr>
                <w:rStyle w:val="Hperlink"/>
                <w:noProof/>
              </w:rPr>
              <w:t>2018-2030</w:t>
            </w:r>
            <w:r>
              <w:rPr>
                <w:noProof/>
                <w:webHidden/>
              </w:rPr>
              <w:tab/>
            </w:r>
            <w:r>
              <w:rPr>
                <w:noProof/>
                <w:webHidden/>
              </w:rPr>
              <w:fldChar w:fldCharType="begin"/>
            </w:r>
            <w:r>
              <w:rPr>
                <w:noProof/>
                <w:webHidden/>
              </w:rPr>
              <w:instrText xml:space="preserve"> PAGEREF _Toc206501905 \h </w:instrText>
            </w:r>
            <w:r>
              <w:rPr>
                <w:noProof/>
                <w:webHidden/>
              </w:rPr>
            </w:r>
            <w:r>
              <w:rPr>
                <w:noProof/>
                <w:webHidden/>
              </w:rPr>
              <w:fldChar w:fldCharType="separate"/>
            </w:r>
            <w:r w:rsidR="00313EC9">
              <w:rPr>
                <w:noProof/>
                <w:webHidden/>
              </w:rPr>
              <w:t>23</w:t>
            </w:r>
            <w:r>
              <w:rPr>
                <w:noProof/>
                <w:webHidden/>
              </w:rPr>
              <w:fldChar w:fldCharType="end"/>
            </w:r>
          </w:hyperlink>
        </w:p>
        <w:p w14:paraId="105708B6" w14:textId="376C7507"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6" w:history="1">
            <w:r w:rsidRPr="00B354A6">
              <w:rPr>
                <w:rStyle w:val="Hperlink"/>
                <w:noProof/>
                <w:spacing w:val="-1"/>
                <w:w w:val="99"/>
              </w:rPr>
              <w:t>2.1.</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Visioon</w:t>
            </w:r>
            <w:r w:rsidRPr="00B354A6">
              <w:rPr>
                <w:rStyle w:val="Hperlink"/>
                <w:noProof/>
                <w:spacing w:val="-1"/>
              </w:rPr>
              <w:t xml:space="preserve"> </w:t>
            </w:r>
            <w:r w:rsidRPr="00B354A6">
              <w:rPr>
                <w:rStyle w:val="Hperlink"/>
                <w:noProof/>
              </w:rPr>
              <w:t>2030</w:t>
            </w:r>
            <w:r>
              <w:rPr>
                <w:noProof/>
                <w:webHidden/>
              </w:rPr>
              <w:tab/>
            </w:r>
            <w:r>
              <w:rPr>
                <w:noProof/>
                <w:webHidden/>
              </w:rPr>
              <w:fldChar w:fldCharType="begin"/>
            </w:r>
            <w:r>
              <w:rPr>
                <w:noProof/>
                <w:webHidden/>
              </w:rPr>
              <w:instrText xml:space="preserve"> PAGEREF _Toc206501906 \h </w:instrText>
            </w:r>
            <w:r>
              <w:rPr>
                <w:noProof/>
                <w:webHidden/>
              </w:rPr>
            </w:r>
            <w:r>
              <w:rPr>
                <w:noProof/>
                <w:webHidden/>
              </w:rPr>
              <w:fldChar w:fldCharType="separate"/>
            </w:r>
            <w:r w:rsidR="00313EC9">
              <w:rPr>
                <w:noProof/>
                <w:webHidden/>
              </w:rPr>
              <w:t>23</w:t>
            </w:r>
            <w:r>
              <w:rPr>
                <w:noProof/>
                <w:webHidden/>
              </w:rPr>
              <w:fldChar w:fldCharType="end"/>
            </w:r>
          </w:hyperlink>
        </w:p>
        <w:p w14:paraId="75F5F898" w14:textId="62087E6F"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7" w:history="1">
            <w:r w:rsidRPr="00B354A6">
              <w:rPr>
                <w:rStyle w:val="Hperlink"/>
                <w:noProof/>
                <w:spacing w:val="-1"/>
                <w:w w:val="99"/>
              </w:rPr>
              <w:t>2.2.</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Põhimõtted ja</w:t>
            </w:r>
            <w:r w:rsidRPr="00B354A6">
              <w:rPr>
                <w:rStyle w:val="Hperlink"/>
                <w:noProof/>
                <w:spacing w:val="-1"/>
              </w:rPr>
              <w:t xml:space="preserve"> </w:t>
            </w:r>
            <w:r w:rsidRPr="00B354A6">
              <w:rPr>
                <w:rStyle w:val="Hperlink"/>
                <w:noProof/>
              </w:rPr>
              <w:t>arengusuunad</w:t>
            </w:r>
            <w:r>
              <w:rPr>
                <w:noProof/>
                <w:webHidden/>
              </w:rPr>
              <w:tab/>
            </w:r>
            <w:r>
              <w:rPr>
                <w:noProof/>
                <w:webHidden/>
              </w:rPr>
              <w:fldChar w:fldCharType="begin"/>
            </w:r>
            <w:r>
              <w:rPr>
                <w:noProof/>
                <w:webHidden/>
              </w:rPr>
              <w:instrText xml:space="preserve"> PAGEREF _Toc206501907 \h </w:instrText>
            </w:r>
            <w:r>
              <w:rPr>
                <w:noProof/>
                <w:webHidden/>
              </w:rPr>
            </w:r>
            <w:r>
              <w:rPr>
                <w:noProof/>
                <w:webHidden/>
              </w:rPr>
              <w:fldChar w:fldCharType="separate"/>
            </w:r>
            <w:r w:rsidR="00313EC9">
              <w:rPr>
                <w:noProof/>
                <w:webHidden/>
              </w:rPr>
              <w:t>23</w:t>
            </w:r>
            <w:r>
              <w:rPr>
                <w:noProof/>
                <w:webHidden/>
              </w:rPr>
              <w:fldChar w:fldCharType="end"/>
            </w:r>
          </w:hyperlink>
        </w:p>
        <w:p w14:paraId="784ECE2F" w14:textId="17B95637" w:rsidR="00EC146D" w:rsidRDefault="00EC146D">
          <w:pPr>
            <w:pStyle w:val="SK2"/>
            <w:tabs>
              <w:tab w:val="left" w:pos="1097"/>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8" w:history="1">
            <w:r w:rsidRPr="00B354A6">
              <w:rPr>
                <w:rStyle w:val="Hperlink"/>
                <w:noProof/>
                <w:spacing w:val="-1"/>
                <w:w w:val="99"/>
              </w:rPr>
              <w:t>2.3.</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Strateegilised eesmärgid, tegevused ja</w:t>
            </w:r>
            <w:r w:rsidRPr="00B354A6">
              <w:rPr>
                <w:rStyle w:val="Hperlink"/>
                <w:noProof/>
                <w:spacing w:val="-5"/>
              </w:rPr>
              <w:t xml:space="preserve"> </w:t>
            </w:r>
            <w:r w:rsidRPr="00B354A6">
              <w:rPr>
                <w:rStyle w:val="Hperlink"/>
                <w:noProof/>
              </w:rPr>
              <w:t>investeeringud</w:t>
            </w:r>
            <w:r>
              <w:rPr>
                <w:noProof/>
                <w:webHidden/>
              </w:rPr>
              <w:tab/>
            </w:r>
            <w:r>
              <w:rPr>
                <w:noProof/>
                <w:webHidden/>
              </w:rPr>
              <w:fldChar w:fldCharType="begin"/>
            </w:r>
            <w:r>
              <w:rPr>
                <w:noProof/>
                <w:webHidden/>
              </w:rPr>
              <w:instrText xml:space="preserve"> PAGEREF _Toc206501908 \h </w:instrText>
            </w:r>
            <w:r>
              <w:rPr>
                <w:noProof/>
                <w:webHidden/>
              </w:rPr>
            </w:r>
            <w:r>
              <w:rPr>
                <w:noProof/>
                <w:webHidden/>
              </w:rPr>
              <w:fldChar w:fldCharType="separate"/>
            </w:r>
            <w:r w:rsidR="00313EC9">
              <w:rPr>
                <w:noProof/>
                <w:webHidden/>
              </w:rPr>
              <w:t>24</w:t>
            </w:r>
            <w:r>
              <w:rPr>
                <w:noProof/>
                <w:webHidden/>
              </w:rPr>
              <w:fldChar w:fldCharType="end"/>
            </w:r>
          </w:hyperlink>
        </w:p>
        <w:p w14:paraId="0248E1BB" w14:textId="2B6E7998" w:rsidR="00EC146D" w:rsidRDefault="00EC146D">
          <w:pPr>
            <w:pStyle w:val="SK1"/>
            <w:tabs>
              <w:tab w:val="right" w:leader="dot" w:pos="9440"/>
            </w:tabs>
            <w:rPr>
              <w:rFonts w:asciiTheme="minorHAnsi" w:eastAsiaTheme="minorEastAsia" w:hAnsiTheme="minorHAnsi" w:cstheme="minorBidi"/>
              <w:noProof/>
              <w:kern w:val="2"/>
              <w:sz w:val="24"/>
              <w:szCs w:val="24"/>
              <w:lang w:eastAsia="et-EE"/>
              <w14:ligatures w14:val="standardContextual"/>
            </w:rPr>
          </w:pPr>
          <w:hyperlink w:anchor="_Toc206501909" w:history="1">
            <w:r w:rsidRPr="00B354A6">
              <w:rPr>
                <w:rStyle w:val="Hperlink"/>
                <w:noProof/>
                <w:spacing w:val="-1"/>
              </w:rPr>
              <w:t>3.</w:t>
            </w:r>
            <w:r>
              <w:rPr>
                <w:rFonts w:asciiTheme="minorHAnsi" w:eastAsiaTheme="minorEastAsia" w:hAnsiTheme="minorHAnsi" w:cstheme="minorBidi"/>
                <w:noProof/>
                <w:kern w:val="2"/>
                <w:sz w:val="24"/>
                <w:szCs w:val="24"/>
                <w:lang w:eastAsia="et-EE"/>
                <w14:ligatures w14:val="standardContextual"/>
              </w:rPr>
              <w:tab/>
            </w:r>
            <w:r w:rsidRPr="00B354A6">
              <w:rPr>
                <w:rStyle w:val="Hperlink"/>
                <w:noProof/>
              </w:rPr>
              <w:t>ARENGUKAVA ELLUVIIMINE JA</w:t>
            </w:r>
            <w:r w:rsidRPr="00B354A6">
              <w:rPr>
                <w:rStyle w:val="Hperlink"/>
                <w:noProof/>
                <w:spacing w:val="-6"/>
              </w:rPr>
              <w:t xml:space="preserve"> </w:t>
            </w:r>
            <w:r w:rsidRPr="00B354A6">
              <w:rPr>
                <w:rStyle w:val="Hperlink"/>
                <w:noProof/>
              </w:rPr>
              <w:t>SEIRE</w:t>
            </w:r>
            <w:r>
              <w:rPr>
                <w:noProof/>
                <w:webHidden/>
              </w:rPr>
              <w:tab/>
            </w:r>
            <w:r>
              <w:rPr>
                <w:noProof/>
                <w:webHidden/>
              </w:rPr>
              <w:fldChar w:fldCharType="begin"/>
            </w:r>
            <w:r>
              <w:rPr>
                <w:noProof/>
                <w:webHidden/>
              </w:rPr>
              <w:instrText xml:space="preserve"> PAGEREF _Toc206501909 \h </w:instrText>
            </w:r>
            <w:r>
              <w:rPr>
                <w:noProof/>
                <w:webHidden/>
              </w:rPr>
            </w:r>
            <w:r>
              <w:rPr>
                <w:noProof/>
                <w:webHidden/>
              </w:rPr>
              <w:fldChar w:fldCharType="separate"/>
            </w:r>
            <w:r w:rsidR="00313EC9">
              <w:rPr>
                <w:noProof/>
                <w:webHidden/>
              </w:rPr>
              <w:t>32</w:t>
            </w:r>
            <w:r>
              <w:rPr>
                <w:noProof/>
                <w:webHidden/>
              </w:rPr>
              <w:fldChar w:fldCharType="end"/>
            </w:r>
          </w:hyperlink>
        </w:p>
        <w:p w14:paraId="590E4CA0" w14:textId="410871C4" w:rsidR="007D067B" w:rsidRPr="00C0090E" w:rsidRDefault="007D067B" w:rsidP="007D067B">
          <w:r w:rsidRPr="00C0090E">
            <w:fldChar w:fldCharType="end"/>
          </w:r>
        </w:p>
      </w:sdtContent>
    </w:sdt>
    <w:p w14:paraId="149E7630" w14:textId="77777777" w:rsidR="007D067B" w:rsidRPr="00C0090E" w:rsidRDefault="007D067B" w:rsidP="007D067B">
      <w:pPr>
        <w:sectPr w:rsidR="007D067B" w:rsidRPr="00C0090E">
          <w:footerReference w:type="default" r:id="rId9"/>
          <w:pgSz w:w="11910" w:h="16840"/>
          <w:pgMar w:top="1320" w:right="1260" w:bottom="1200" w:left="1200" w:header="0" w:footer="1000" w:gutter="0"/>
          <w:pgNumType w:start="2"/>
          <w:cols w:space="720"/>
        </w:sectPr>
      </w:pPr>
    </w:p>
    <w:p w14:paraId="1E28BDAC" w14:textId="77777777" w:rsidR="007D067B" w:rsidRPr="00C0090E" w:rsidRDefault="007D067B" w:rsidP="007D067B">
      <w:pPr>
        <w:pStyle w:val="Pealkiri1"/>
      </w:pPr>
      <w:bookmarkStart w:id="0" w:name="_Toc206501896"/>
      <w:r w:rsidRPr="00C0090E">
        <w:rPr>
          <w:color w:val="365F91"/>
        </w:rPr>
        <w:lastRenderedPageBreak/>
        <w:t>SISSEJUHATUS</w:t>
      </w:r>
      <w:bookmarkEnd w:id="0"/>
    </w:p>
    <w:p w14:paraId="1C0125BC" w14:textId="77777777" w:rsidR="007D067B" w:rsidRPr="00C0090E" w:rsidRDefault="007D067B" w:rsidP="007D067B">
      <w:pPr>
        <w:pStyle w:val="Kehatekst"/>
        <w:spacing w:before="6"/>
        <w:ind w:left="0" w:firstLine="0"/>
        <w:rPr>
          <w:rFonts w:ascii="Caladea"/>
          <w:b/>
        </w:rPr>
      </w:pPr>
    </w:p>
    <w:p w14:paraId="73116440" w14:textId="77777777" w:rsidR="007D067B" w:rsidRPr="00C0090E" w:rsidRDefault="007D067B" w:rsidP="007D067B">
      <w:pPr>
        <w:pStyle w:val="Kehatekst"/>
        <w:spacing w:before="1" w:line="276" w:lineRule="auto"/>
        <w:ind w:left="216" w:right="155" w:firstLine="0"/>
        <w:jc w:val="both"/>
      </w:pPr>
      <w:r w:rsidRPr="00C0090E">
        <w:t xml:space="preserve">Mustvee vald moodustati 25. oktoobril 2017. a, kui kinnitati Mustvee vallavolikogu valimistulemused. Üheks omavalitsuseks ühinesid Avinurme vald, Kasepää vald, Lohusuu vald, Mustvee linn, Saare vald ning Torma valla Võtikvere küla. Ühinenud omavalitsuste </w:t>
      </w:r>
      <w:r w:rsidRPr="00C0090E">
        <w:rPr>
          <w:b/>
        </w:rPr>
        <w:t>elanike arv ja pindala 1.01.2017 seisuga</w:t>
      </w:r>
      <w:r w:rsidRPr="00C0090E">
        <w:t>:</w:t>
      </w:r>
    </w:p>
    <w:p w14:paraId="7D3FEBF9" w14:textId="77777777" w:rsidR="007D067B" w:rsidRPr="00C0090E" w:rsidRDefault="007D067B" w:rsidP="007D067B">
      <w:pPr>
        <w:pStyle w:val="Kehatekst"/>
        <w:spacing w:before="5" w:after="1"/>
        <w:ind w:left="0" w:firstLine="0"/>
        <w:rPr>
          <w:sz w:val="10"/>
        </w:rPr>
      </w:pPr>
    </w:p>
    <w:tbl>
      <w:tblPr>
        <w:tblStyle w:val="NormalTable0"/>
        <w:tblW w:w="0" w:type="auto"/>
        <w:tblInd w:w="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83"/>
        <w:gridCol w:w="1570"/>
        <w:gridCol w:w="1558"/>
      </w:tblGrid>
      <w:tr w:rsidR="007D067B" w:rsidRPr="00C0090E" w14:paraId="45042248" w14:textId="77777777">
        <w:trPr>
          <w:trHeight w:val="551"/>
        </w:trPr>
        <w:tc>
          <w:tcPr>
            <w:tcW w:w="2583" w:type="dxa"/>
          </w:tcPr>
          <w:p w14:paraId="184CB20F" w14:textId="77777777" w:rsidR="007D067B" w:rsidRPr="00C0090E" w:rsidRDefault="007D067B">
            <w:pPr>
              <w:pStyle w:val="TableParagraph"/>
              <w:spacing w:line="240" w:lineRule="auto"/>
              <w:rPr>
                <w:sz w:val="24"/>
              </w:rPr>
            </w:pPr>
          </w:p>
        </w:tc>
        <w:tc>
          <w:tcPr>
            <w:tcW w:w="1570" w:type="dxa"/>
          </w:tcPr>
          <w:p w14:paraId="5157B401" w14:textId="77777777" w:rsidR="007D067B" w:rsidRPr="00C0090E" w:rsidRDefault="007D067B">
            <w:pPr>
              <w:pStyle w:val="TableParagraph"/>
              <w:spacing w:before="2" w:line="276" w:lineRule="exact"/>
              <w:ind w:left="30" w:right="400"/>
              <w:rPr>
                <w:sz w:val="24"/>
              </w:rPr>
            </w:pPr>
            <w:r w:rsidRPr="00C0090E">
              <w:rPr>
                <w:sz w:val="24"/>
              </w:rPr>
              <w:t>Elanike arv 1.01.2017</w:t>
            </w:r>
          </w:p>
        </w:tc>
        <w:tc>
          <w:tcPr>
            <w:tcW w:w="1558" w:type="dxa"/>
          </w:tcPr>
          <w:p w14:paraId="2CA159F0" w14:textId="77777777" w:rsidR="007D067B" w:rsidRPr="00C0090E" w:rsidRDefault="007D067B">
            <w:pPr>
              <w:pStyle w:val="TableParagraph"/>
              <w:ind w:left="30"/>
              <w:rPr>
                <w:sz w:val="24"/>
              </w:rPr>
            </w:pPr>
            <w:r w:rsidRPr="00C0090E">
              <w:rPr>
                <w:sz w:val="24"/>
              </w:rPr>
              <w:t>Pindala km²</w:t>
            </w:r>
          </w:p>
        </w:tc>
      </w:tr>
      <w:tr w:rsidR="007D067B" w:rsidRPr="00C0090E" w14:paraId="44FA1AF7" w14:textId="77777777">
        <w:trPr>
          <w:trHeight w:val="315"/>
        </w:trPr>
        <w:tc>
          <w:tcPr>
            <w:tcW w:w="2583" w:type="dxa"/>
          </w:tcPr>
          <w:p w14:paraId="4AA3F2AE" w14:textId="77777777" w:rsidR="007D067B" w:rsidRPr="00C0090E" w:rsidRDefault="007D067B">
            <w:pPr>
              <w:pStyle w:val="TableParagraph"/>
              <w:spacing w:line="272" w:lineRule="exact"/>
              <w:ind w:left="30"/>
              <w:rPr>
                <w:sz w:val="24"/>
              </w:rPr>
            </w:pPr>
            <w:r w:rsidRPr="00C0090E">
              <w:rPr>
                <w:sz w:val="24"/>
              </w:rPr>
              <w:t>Avinurme vald</w:t>
            </w:r>
          </w:p>
        </w:tc>
        <w:tc>
          <w:tcPr>
            <w:tcW w:w="1570" w:type="dxa"/>
          </w:tcPr>
          <w:p w14:paraId="0EA1E4D7" w14:textId="77777777" w:rsidR="007D067B" w:rsidRPr="00C0090E" w:rsidRDefault="007D067B">
            <w:pPr>
              <w:pStyle w:val="TableParagraph"/>
              <w:spacing w:line="272" w:lineRule="exact"/>
              <w:ind w:right="10"/>
              <w:jc w:val="right"/>
              <w:rPr>
                <w:sz w:val="24"/>
              </w:rPr>
            </w:pPr>
            <w:r w:rsidRPr="00C0090E">
              <w:rPr>
                <w:sz w:val="24"/>
              </w:rPr>
              <w:t>1 271</w:t>
            </w:r>
          </w:p>
        </w:tc>
        <w:tc>
          <w:tcPr>
            <w:tcW w:w="1558" w:type="dxa"/>
          </w:tcPr>
          <w:p w14:paraId="73D4C798" w14:textId="77777777" w:rsidR="007D067B" w:rsidRPr="00C0090E" w:rsidRDefault="007D067B">
            <w:pPr>
              <w:pStyle w:val="TableParagraph"/>
              <w:spacing w:line="272" w:lineRule="exact"/>
              <w:ind w:right="5"/>
              <w:jc w:val="right"/>
              <w:rPr>
                <w:sz w:val="24"/>
              </w:rPr>
            </w:pPr>
            <w:r w:rsidRPr="00C0090E">
              <w:rPr>
                <w:sz w:val="24"/>
              </w:rPr>
              <w:t>193,62</w:t>
            </w:r>
          </w:p>
        </w:tc>
      </w:tr>
      <w:tr w:rsidR="007D067B" w:rsidRPr="00C0090E" w14:paraId="28530524" w14:textId="77777777">
        <w:trPr>
          <w:trHeight w:val="315"/>
        </w:trPr>
        <w:tc>
          <w:tcPr>
            <w:tcW w:w="2583" w:type="dxa"/>
          </w:tcPr>
          <w:p w14:paraId="49E93C3D" w14:textId="77777777" w:rsidR="007D067B" w:rsidRPr="00C0090E" w:rsidRDefault="007D067B">
            <w:pPr>
              <w:pStyle w:val="TableParagraph"/>
              <w:ind w:left="30"/>
              <w:rPr>
                <w:sz w:val="24"/>
              </w:rPr>
            </w:pPr>
            <w:r w:rsidRPr="00C0090E">
              <w:rPr>
                <w:sz w:val="24"/>
              </w:rPr>
              <w:t>Kasepää vald</w:t>
            </w:r>
          </w:p>
        </w:tc>
        <w:tc>
          <w:tcPr>
            <w:tcW w:w="1570" w:type="dxa"/>
          </w:tcPr>
          <w:p w14:paraId="13B8C714" w14:textId="77777777" w:rsidR="007D067B" w:rsidRPr="00C0090E" w:rsidRDefault="007D067B">
            <w:pPr>
              <w:pStyle w:val="TableParagraph"/>
              <w:ind w:right="10"/>
              <w:jc w:val="right"/>
              <w:rPr>
                <w:sz w:val="24"/>
              </w:rPr>
            </w:pPr>
            <w:r w:rsidRPr="00C0090E">
              <w:rPr>
                <w:sz w:val="24"/>
              </w:rPr>
              <w:t>1 223</w:t>
            </w:r>
          </w:p>
        </w:tc>
        <w:tc>
          <w:tcPr>
            <w:tcW w:w="1558" w:type="dxa"/>
          </w:tcPr>
          <w:p w14:paraId="32BA18B7" w14:textId="77777777" w:rsidR="007D067B" w:rsidRPr="00C0090E" w:rsidRDefault="007D067B">
            <w:pPr>
              <w:pStyle w:val="TableParagraph"/>
              <w:ind w:right="5"/>
              <w:jc w:val="right"/>
              <w:rPr>
                <w:sz w:val="24"/>
              </w:rPr>
            </w:pPr>
            <w:r w:rsidRPr="00C0090E">
              <w:rPr>
                <w:sz w:val="24"/>
              </w:rPr>
              <w:t>40,87</w:t>
            </w:r>
          </w:p>
        </w:tc>
      </w:tr>
      <w:tr w:rsidR="007D067B" w:rsidRPr="00C0090E" w14:paraId="6ED57C38" w14:textId="77777777">
        <w:trPr>
          <w:trHeight w:val="318"/>
        </w:trPr>
        <w:tc>
          <w:tcPr>
            <w:tcW w:w="2583" w:type="dxa"/>
          </w:tcPr>
          <w:p w14:paraId="13F8F5B2" w14:textId="77777777" w:rsidR="007D067B" w:rsidRPr="00C0090E" w:rsidRDefault="007D067B">
            <w:pPr>
              <w:pStyle w:val="TableParagraph"/>
              <w:ind w:left="30"/>
              <w:rPr>
                <w:sz w:val="24"/>
              </w:rPr>
            </w:pPr>
            <w:r w:rsidRPr="00C0090E">
              <w:rPr>
                <w:sz w:val="24"/>
              </w:rPr>
              <w:t>Lohusuu vald</w:t>
            </w:r>
          </w:p>
        </w:tc>
        <w:tc>
          <w:tcPr>
            <w:tcW w:w="1570" w:type="dxa"/>
          </w:tcPr>
          <w:p w14:paraId="50F6694E" w14:textId="77777777" w:rsidR="007D067B" w:rsidRPr="00C0090E" w:rsidRDefault="007D067B">
            <w:pPr>
              <w:pStyle w:val="TableParagraph"/>
              <w:ind w:right="10"/>
              <w:jc w:val="right"/>
              <w:rPr>
                <w:sz w:val="24"/>
              </w:rPr>
            </w:pPr>
            <w:r w:rsidRPr="00C0090E">
              <w:rPr>
                <w:sz w:val="24"/>
              </w:rPr>
              <w:t>699</w:t>
            </w:r>
          </w:p>
        </w:tc>
        <w:tc>
          <w:tcPr>
            <w:tcW w:w="1558" w:type="dxa"/>
          </w:tcPr>
          <w:p w14:paraId="1832C5A8" w14:textId="77777777" w:rsidR="007D067B" w:rsidRPr="00C0090E" w:rsidRDefault="007D067B">
            <w:pPr>
              <w:pStyle w:val="TableParagraph"/>
              <w:ind w:right="5"/>
              <w:jc w:val="right"/>
              <w:rPr>
                <w:sz w:val="24"/>
              </w:rPr>
            </w:pPr>
            <w:r w:rsidRPr="00C0090E">
              <w:rPr>
                <w:sz w:val="24"/>
              </w:rPr>
              <w:t>103,28</w:t>
            </w:r>
          </w:p>
        </w:tc>
      </w:tr>
      <w:tr w:rsidR="007D067B" w:rsidRPr="00C0090E" w14:paraId="409FFF7D" w14:textId="77777777">
        <w:trPr>
          <w:trHeight w:val="316"/>
        </w:trPr>
        <w:tc>
          <w:tcPr>
            <w:tcW w:w="2583" w:type="dxa"/>
          </w:tcPr>
          <w:p w14:paraId="0F0B6768" w14:textId="77777777" w:rsidR="007D067B" w:rsidRPr="00C0090E" w:rsidRDefault="007D067B">
            <w:pPr>
              <w:pStyle w:val="TableParagraph"/>
              <w:ind w:left="30"/>
              <w:rPr>
                <w:sz w:val="24"/>
              </w:rPr>
            </w:pPr>
            <w:r w:rsidRPr="00C0090E">
              <w:rPr>
                <w:sz w:val="24"/>
              </w:rPr>
              <w:t>Saare vald</w:t>
            </w:r>
          </w:p>
        </w:tc>
        <w:tc>
          <w:tcPr>
            <w:tcW w:w="1570" w:type="dxa"/>
          </w:tcPr>
          <w:p w14:paraId="438ACC62" w14:textId="77777777" w:rsidR="007D067B" w:rsidRPr="00C0090E" w:rsidRDefault="007D067B">
            <w:pPr>
              <w:pStyle w:val="TableParagraph"/>
              <w:ind w:right="10"/>
              <w:jc w:val="right"/>
              <w:rPr>
                <w:sz w:val="24"/>
              </w:rPr>
            </w:pPr>
            <w:r w:rsidRPr="00C0090E">
              <w:rPr>
                <w:sz w:val="24"/>
              </w:rPr>
              <w:t>1 133</w:t>
            </w:r>
          </w:p>
        </w:tc>
        <w:tc>
          <w:tcPr>
            <w:tcW w:w="1558" w:type="dxa"/>
          </w:tcPr>
          <w:p w14:paraId="3ECFB002" w14:textId="77777777" w:rsidR="007D067B" w:rsidRPr="00C0090E" w:rsidRDefault="007D067B">
            <w:pPr>
              <w:pStyle w:val="TableParagraph"/>
              <w:ind w:right="5"/>
              <w:jc w:val="right"/>
              <w:rPr>
                <w:sz w:val="24"/>
              </w:rPr>
            </w:pPr>
            <w:r w:rsidRPr="00C0090E">
              <w:rPr>
                <w:sz w:val="24"/>
              </w:rPr>
              <w:t>224,71</w:t>
            </w:r>
          </w:p>
        </w:tc>
      </w:tr>
      <w:tr w:rsidR="007D067B" w:rsidRPr="00C0090E" w14:paraId="0537F46E" w14:textId="77777777">
        <w:trPr>
          <w:trHeight w:val="328"/>
        </w:trPr>
        <w:tc>
          <w:tcPr>
            <w:tcW w:w="2583" w:type="dxa"/>
          </w:tcPr>
          <w:p w14:paraId="5519322E" w14:textId="77777777" w:rsidR="007D067B" w:rsidRPr="00C0090E" w:rsidRDefault="007D067B">
            <w:pPr>
              <w:pStyle w:val="TableParagraph"/>
              <w:spacing w:before="1" w:line="240" w:lineRule="auto"/>
              <w:ind w:left="30"/>
              <w:rPr>
                <w:sz w:val="24"/>
              </w:rPr>
            </w:pPr>
            <w:r w:rsidRPr="00C0090E">
              <w:rPr>
                <w:sz w:val="24"/>
              </w:rPr>
              <w:t>Mustvee linn</w:t>
            </w:r>
          </w:p>
        </w:tc>
        <w:tc>
          <w:tcPr>
            <w:tcW w:w="1570" w:type="dxa"/>
          </w:tcPr>
          <w:p w14:paraId="42A6EB66" w14:textId="77777777" w:rsidR="007D067B" w:rsidRPr="00C0090E" w:rsidRDefault="007D067B">
            <w:pPr>
              <w:pStyle w:val="TableParagraph"/>
              <w:spacing w:before="1" w:line="240" w:lineRule="auto"/>
              <w:ind w:right="10"/>
              <w:jc w:val="right"/>
              <w:rPr>
                <w:sz w:val="24"/>
              </w:rPr>
            </w:pPr>
            <w:r w:rsidRPr="00C0090E">
              <w:rPr>
                <w:sz w:val="24"/>
              </w:rPr>
              <w:t>1 319</w:t>
            </w:r>
          </w:p>
        </w:tc>
        <w:tc>
          <w:tcPr>
            <w:tcW w:w="1558" w:type="dxa"/>
          </w:tcPr>
          <w:p w14:paraId="18A175FC" w14:textId="77777777" w:rsidR="007D067B" w:rsidRPr="00C0090E" w:rsidRDefault="007D067B">
            <w:pPr>
              <w:pStyle w:val="TableParagraph"/>
              <w:spacing w:before="1" w:line="240" w:lineRule="auto"/>
              <w:ind w:right="5"/>
              <w:jc w:val="right"/>
              <w:rPr>
                <w:sz w:val="24"/>
              </w:rPr>
            </w:pPr>
            <w:r w:rsidRPr="00C0090E">
              <w:rPr>
                <w:sz w:val="24"/>
              </w:rPr>
              <w:t>5,45</w:t>
            </w:r>
          </w:p>
        </w:tc>
      </w:tr>
      <w:tr w:rsidR="007D067B" w:rsidRPr="00C0090E" w14:paraId="3D67D3E3" w14:textId="77777777">
        <w:trPr>
          <w:trHeight w:val="316"/>
        </w:trPr>
        <w:tc>
          <w:tcPr>
            <w:tcW w:w="2583" w:type="dxa"/>
          </w:tcPr>
          <w:p w14:paraId="4EA8D60F" w14:textId="77777777" w:rsidR="007D067B" w:rsidRPr="00C0090E" w:rsidRDefault="007D067B">
            <w:pPr>
              <w:pStyle w:val="TableParagraph"/>
              <w:ind w:left="30"/>
              <w:rPr>
                <w:sz w:val="24"/>
              </w:rPr>
            </w:pPr>
            <w:r w:rsidRPr="00C0090E">
              <w:rPr>
                <w:sz w:val="24"/>
              </w:rPr>
              <w:t>Võtikvere küla</w:t>
            </w:r>
          </w:p>
        </w:tc>
        <w:tc>
          <w:tcPr>
            <w:tcW w:w="1570" w:type="dxa"/>
          </w:tcPr>
          <w:p w14:paraId="3E28DCD5" w14:textId="77777777" w:rsidR="007D067B" w:rsidRPr="00C0090E" w:rsidRDefault="007D067B">
            <w:pPr>
              <w:pStyle w:val="TableParagraph"/>
              <w:ind w:right="10"/>
              <w:jc w:val="right"/>
              <w:rPr>
                <w:sz w:val="24"/>
              </w:rPr>
            </w:pPr>
            <w:r w:rsidRPr="00C0090E">
              <w:rPr>
                <w:sz w:val="24"/>
              </w:rPr>
              <w:t>91</w:t>
            </w:r>
          </w:p>
        </w:tc>
        <w:tc>
          <w:tcPr>
            <w:tcW w:w="1558" w:type="dxa"/>
          </w:tcPr>
          <w:p w14:paraId="40ACB9FC" w14:textId="77777777" w:rsidR="007D067B" w:rsidRPr="00C0090E" w:rsidRDefault="007D067B">
            <w:pPr>
              <w:pStyle w:val="TableParagraph"/>
              <w:ind w:right="5"/>
              <w:jc w:val="right"/>
              <w:rPr>
                <w:sz w:val="24"/>
              </w:rPr>
            </w:pPr>
            <w:r w:rsidRPr="00C0090E">
              <w:rPr>
                <w:sz w:val="24"/>
              </w:rPr>
              <w:t>46,51</w:t>
            </w:r>
          </w:p>
        </w:tc>
      </w:tr>
      <w:tr w:rsidR="007D067B" w:rsidRPr="00C0090E" w14:paraId="522DB9E7" w14:textId="77777777">
        <w:trPr>
          <w:trHeight w:val="318"/>
        </w:trPr>
        <w:tc>
          <w:tcPr>
            <w:tcW w:w="2583" w:type="dxa"/>
          </w:tcPr>
          <w:p w14:paraId="53386F0D" w14:textId="77777777" w:rsidR="007D067B" w:rsidRPr="00C0090E" w:rsidRDefault="007D067B">
            <w:pPr>
              <w:pStyle w:val="TableParagraph"/>
              <w:spacing w:before="1" w:line="240" w:lineRule="auto"/>
              <w:ind w:left="30"/>
              <w:rPr>
                <w:b/>
                <w:sz w:val="24"/>
              </w:rPr>
            </w:pPr>
            <w:r w:rsidRPr="00C0090E">
              <w:rPr>
                <w:b/>
                <w:sz w:val="24"/>
              </w:rPr>
              <w:t>Kokku:</w:t>
            </w:r>
          </w:p>
        </w:tc>
        <w:tc>
          <w:tcPr>
            <w:tcW w:w="1570" w:type="dxa"/>
          </w:tcPr>
          <w:p w14:paraId="3709196B" w14:textId="77777777" w:rsidR="007D067B" w:rsidRPr="00C0090E" w:rsidRDefault="007D067B">
            <w:pPr>
              <w:pStyle w:val="TableParagraph"/>
              <w:spacing w:before="1" w:line="240" w:lineRule="auto"/>
              <w:ind w:right="10"/>
              <w:jc w:val="right"/>
              <w:rPr>
                <w:b/>
                <w:sz w:val="24"/>
              </w:rPr>
            </w:pPr>
            <w:r w:rsidRPr="00C0090E">
              <w:rPr>
                <w:b/>
                <w:sz w:val="24"/>
              </w:rPr>
              <w:t>5 736</w:t>
            </w:r>
          </w:p>
        </w:tc>
        <w:tc>
          <w:tcPr>
            <w:tcW w:w="1558" w:type="dxa"/>
          </w:tcPr>
          <w:p w14:paraId="7320F396" w14:textId="77777777" w:rsidR="007D067B" w:rsidRPr="00C0090E" w:rsidRDefault="007D067B">
            <w:pPr>
              <w:pStyle w:val="TableParagraph"/>
              <w:spacing w:before="1" w:line="240" w:lineRule="auto"/>
              <w:ind w:right="5"/>
              <w:jc w:val="right"/>
              <w:rPr>
                <w:b/>
                <w:sz w:val="24"/>
              </w:rPr>
            </w:pPr>
            <w:r w:rsidRPr="00C0090E">
              <w:rPr>
                <w:b/>
                <w:sz w:val="24"/>
              </w:rPr>
              <w:t>614,5</w:t>
            </w:r>
          </w:p>
        </w:tc>
      </w:tr>
    </w:tbl>
    <w:p w14:paraId="3F41A8DC" w14:textId="77777777" w:rsidR="007D067B" w:rsidRPr="00C0090E" w:rsidRDefault="007D067B" w:rsidP="007D067B">
      <w:pPr>
        <w:pStyle w:val="Kehatekst"/>
        <w:spacing w:before="9"/>
        <w:ind w:left="0" w:firstLine="0"/>
        <w:rPr>
          <w:sz w:val="20"/>
        </w:rPr>
      </w:pPr>
    </w:p>
    <w:p w14:paraId="54F7E6DF" w14:textId="77777777" w:rsidR="007D067B" w:rsidRPr="00C0090E" w:rsidRDefault="007D067B" w:rsidP="007D067B">
      <w:pPr>
        <w:pStyle w:val="Kehatekst"/>
        <w:spacing w:line="276" w:lineRule="auto"/>
        <w:ind w:left="216" w:right="153" w:firstLine="0"/>
        <w:jc w:val="both"/>
      </w:pPr>
      <w:r w:rsidRPr="00C0090E">
        <w:t>Mustvee valla arengukava on pikaajaline strateegiline dokument arengu suunamiseks aastateks 2018-2030. Arengukava koostamise algatas Mustvee Vallavolikogu 2018. a veebruarikuus, protsessi koordineerimiseks moodustati arengukava koostamise</w:t>
      </w:r>
      <w:r w:rsidRPr="00C0090E">
        <w:rPr>
          <w:spacing w:val="-3"/>
        </w:rPr>
        <w:t xml:space="preserve"> </w:t>
      </w:r>
      <w:r w:rsidRPr="00C0090E">
        <w:t>juhtrühm.</w:t>
      </w:r>
    </w:p>
    <w:p w14:paraId="4560E8E1" w14:textId="77777777" w:rsidR="007D067B" w:rsidRPr="00C0090E" w:rsidRDefault="007D067B" w:rsidP="007D067B">
      <w:pPr>
        <w:pStyle w:val="Kehatekst"/>
        <w:spacing w:before="10"/>
        <w:ind w:left="0" w:firstLine="0"/>
        <w:rPr>
          <w:sz w:val="20"/>
        </w:rPr>
      </w:pPr>
    </w:p>
    <w:p w14:paraId="31D2E0D9" w14:textId="77777777" w:rsidR="007D067B" w:rsidRPr="00C0090E" w:rsidRDefault="007D067B" w:rsidP="007D067B">
      <w:pPr>
        <w:pStyle w:val="Kehatekst"/>
        <w:spacing w:before="1" w:line="276" w:lineRule="auto"/>
        <w:ind w:left="216" w:right="154" w:firstLine="0"/>
        <w:jc w:val="both"/>
      </w:pPr>
      <w:r w:rsidRPr="00C0090E">
        <w:t>Arengukava on jagatud kolmeks osaks. Esimeses osas antakse lühiülevaade valla territooriumi, rahvastiku ning sotsiaalmajandusliku olukorra kohta ning arengu lähtekohtadest. Valdkondadele hinnangu andmiseks viidi läbi arenguseminar arengueelduste ja kitsaskohtade määratlemiseks. Teine osa keskendub valla strateegiale, kus esitatakse visioon, strateegilised arengusuunad, eesmärgid ning nendeni jõudmiseks vajalikud tegevused ja investeeringud. Strateegia tulemuslikkuse hindamiseks on välja toodud ka mõõdikud, mis iseloomustavad vastava arengusuuna eesmärkide täitmist. Arengukava kolmandas osas on kirjeldatud elluviimise ja seire</w:t>
      </w:r>
      <w:r w:rsidRPr="00C0090E">
        <w:rPr>
          <w:spacing w:val="-4"/>
        </w:rPr>
        <w:t xml:space="preserve"> </w:t>
      </w:r>
      <w:r w:rsidRPr="00C0090E">
        <w:t>protsessi.</w:t>
      </w:r>
    </w:p>
    <w:p w14:paraId="0208A7E6" w14:textId="77777777" w:rsidR="007D067B" w:rsidRPr="00C0090E" w:rsidRDefault="007D067B" w:rsidP="007D067B">
      <w:pPr>
        <w:pStyle w:val="Kehatekst"/>
        <w:spacing w:before="10"/>
        <w:ind w:left="0" w:firstLine="0"/>
        <w:rPr>
          <w:sz w:val="20"/>
        </w:rPr>
      </w:pPr>
    </w:p>
    <w:p w14:paraId="211DC579" w14:textId="77777777" w:rsidR="007D067B" w:rsidRPr="00C0090E" w:rsidRDefault="007D067B" w:rsidP="007D067B">
      <w:pPr>
        <w:pStyle w:val="Kehatekst"/>
        <w:spacing w:line="276" w:lineRule="auto"/>
        <w:ind w:left="216" w:right="153" w:firstLine="0"/>
        <w:jc w:val="both"/>
      </w:pPr>
      <w:r w:rsidRPr="00C0090E">
        <w:t>Arengukava koostamine viidi läbi perioodil märts–august 2018. Selleks viidi läbi kolm ülevallalist arenguseminari, kus osales kokku 113 inimest. Arengukava aluseks võeti lisaks seminaridelt saadud sisendile seniste omavalitsuste arengukavad ja viie omavalitsuse ühinemisleping. Tööd koordineeris ja dokumendi koostas Mustvee vallavalitsuse arendusnõunik.</w:t>
      </w:r>
    </w:p>
    <w:p w14:paraId="0E2D7F2A" w14:textId="77777777" w:rsidR="007D067B" w:rsidRPr="00C0090E" w:rsidRDefault="007D067B" w:rsidP="007D067B">
      <w:pPr>
        <w:spacing w:line="276" w:lineRule="auto"/>
        <w:jc w:val="both"/>
        <w:sectPr w:rsidR="007D067B" w:rsidRPr="00C0090E">
          <w:pgSz w:w="11910" w:h="16840"/>
          <w:pgMar w:top="1320" w:right="1260" w:bottom="1200" w:left="1200" w:header="0" w:footer="1000" w:gutter="0"/>
          <w:cols w:space="720"/>
        </w:sectPr>
      </w:pPr>
    </w:p>
    <w:p w14:paraId="02742E53" w14:textId="77777777" w:rsidR="007D067B" w:rsidRPr="00C0090E" w:rsidRDefault="007D067B" w:rsidP="007D067B">
      <w:pPr>
        <w:pStyle w:val="Pealkiri1"/>
        <w:numPr>
          <w:ilvl w:val="0"/>
          <w:numId w:val="13"/>
        </w:numPr>
        <w:tabs>
          <w:tab w:val="left" w:pos="644"/>
        </w:tabs>
      </w:pPr>
      <w:bookmarkStart w:id="1" w:name="_Toc206501897"/>
      <w:r w:rsidRPr="00C0090E">
        <w:rPr>
          <w:color w:val="365F91"/>
        </w:rPr>
        <w:lastRenderedPageBreak/>
        <w:t>MUSTVEE VALLA OLUKORRA</w:t>
      </w:r>
      <w:r w:rsidRPr="00C0090E">
        <w:rPr>
          <w:color w:val="365F91"/>
          <w:spacing w:val="-1"/>
        </w:rPr>
        <w:t xml:space="preserve"> </w:t>
      </w:r>
      <w:r w:rsidRPr="00C0090E">
        <w:rPr>
          <w:color w:val="365F91"/>
        </w:rPr>
        <w:t>ANALÜÜS</w:t>
      </w:r>
      <w:bookmarkEnd w:id="1"/>
    </w:p>
    <w:p w14:paraId="3E21E53E" w14:textId="77777777" w:rsidR="007D067B" w:rsidRPr="00C0090E" w:rsidRDefault="007D067B" w:rsidP="007D067B">
      <w:pPr>
        <w:pStyle w:val="Kehatekst"/>
        <w:spacing w:before="7"/>
        <w:ind w:left="0" w:firstLine="0"/>
        <w:rPr>
          <w:rFonts w:ascii="Caladea"/>
          <w:b/>
          <w:sz w:val="47"/>
        </w:rPr>
      </w:pPr>
    </w:p>
    <w:p w14:paraId="3564531E" w14:textId="77777777" w:rsidR="007D067B" w:rsidRPr="00C0090E" w:rsidRDefault="007D067B" w:rsidP="007D067B">
      <w:pPr>
        <w:pStyle w:val="Pealkiri2"/>
        <w:numPr>
          <w:ilvl w:val="1"/>
          <w:numId w:val="13"/>
        </w:numPr>
        <w:tabs>
          <w:tab w:val="left" w:pos="936"/>
          <w:tab w:val="left" w:pos="937"/>
        </w:tabs>
        <w:ind w:hanging="721"/>
      </w:pPr>
      <w:bookmarkStart w:id="2" w:name="_Toc206501898"/>
      <w:r w:rsidRPr="00C0090E">
        <w:rPr>
          <w:color w:val="365F91"/>
        </w:rPr>
        <w:t>Territoorium ja</w:t>
      </w:r>
      <w:r w:rsidRPr="00C0090E">
        <w:rPr>
          <w:color w:val="365F91"/>
          <w:spacing w:val="-2"/>
        </w:rPr>
        <w:t xml:space="preserve"> </w:t>
      </w:r>
      <w:r w:rsidRPr="00C0090E">
        <w:rPr>
          <w:color w:val="365F91"/>
        </w:rPr>
        <w:t>rahvastik</w:t>
      </w:r>
      <w:bookmarkEnd w:id="2"/>
    </w:p>
    <w:p w14:paraId="64D57D56" w14:textId="77777777" w:rsidR="007D067B" w:rsidRPr="00C0090E" w:rsidRDefault="007D067B" w:rsidP="007D067B">
      <w:pPr>
        <w:pStyle w:val="Kehatekst"/>
        <w:spacing w:before="3"/>
        <w:ind w:left="0" w:firstLine="0"/>
        <w:rPr>
          <w:rFonts w:ascii="Caladea"/>
          <w:b/>
        </w:rPr>
      </w:pPr>
    </w:p>
    <w:p w14:paraId="6D364B78" w14:textId="77777777" w:rsidR="007D067B" w:rsidRPr="00C0090E" w:rsidRDefault="007D067B" w:rsidP="007D067B">
      <w:pPr>
        <w:pStyle w:val="Kehatekst"/>
        <w:spacing w:line="276" w:lineRule="auto"/>
        <w:ind w:left="216" w:right="155" w:firstLine="0"/>
        <w:jc w:val="both"/>
      </w:pPr>
      <w:r w:rsidRPr="00C0090E">
        <w:t>Mustvee vald paikneb Jõgevamaa idaosas, naabriteks on põhjaosas Alutaguse ja Vinni vald, läänes Jõgeva vald ning lõunaosas Tartu ja Peipsiääre vald. Idaosast piirneb vald Peipsi järvega. Valla pindala on ligikaudu 615 km².</w:t>
      </w:r>
    </w:p>
    <w:p w14:paraId="56FA24C4" w14:textId="77777777" w:rsidR="007D067B" w:rsidRPr="00C0090E" w:rsidRDefault="007D067B" w:rsidP="007D067B">
      <w:pPr>
        <w:pStyle w:val="Kehatekst"/>
        <w:spacing w:before="200" w:line="276" w:lineRule="auto"/>
        <w:ind w:left="216" w:right="158" w:firstLine="0"/>
        <w:jc w:val="both"/>
      </w:pPr>
      <w:r w:rsidRPr="00C0090E">
        <w:t>Tähtsamatest ühendusteedest läbib valda Jõhvi-Tartu-Valga maantee (põhimaantee nr 3) ning tugimaanteedest Rakvere-Luige, Jõgeva-Mustvee ja Aovere-Kallaste-Omedu maantee.</w:t>
      </w:r>
    </w:p>
    <w:p w14:paraId="55615BE1" w14:textId="77777777" w:rsidR="007D067B" w:rsidRPr="00C0090E" w:rsidRDefault="007D067B" w:rsidP="007D067B">
      <w:pPr>
        <w:pStyle w:val="Kehatekst"/>
        <w:spacing w:before="1"/>
        <w:ind w:left="0" w:firstLine="0"/>
        <w:rPr>
          <w:sz w:val="14"/>
        </w:rPr>
      </w:pPr>
      <w:r w:rsidRPr="00C0090E">
        <w:rPr>
          <w:noProof/>
        </w:rPr>
        <w:drawing>
          <wp:anchor distT="0" distB="0" distL="0" distR="0" simplePos="0" relativeHeight="251658246" behindDoc="0" locked="0" layoutInCell="1" allowOverlap="1" wp14:anchorId="5C0B5AFA" wp14:editId="3AAE038F">
            <wp:simplePos x="0" y="0"/>
            <wp:positionH relativeFrom="page">
              <wp:posOffset>899794</wp:posOffset>
            </wp:positionH>
            <wp:positionV relativeFrom="paragraph">
              <wp:posOffset>127847</wp:posOffset>
            </wp:positionV>
            <wp:extent cx="5708845" cy="4485227"/>
            <wp:effectExtent l="0" t="0" r="0" b="0"/>
            <wp:wrapTopAndBottom/>
            <wp:docPr id="3" name="Pilt 3" descr="Pilt, millel on kujutatud kaar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Pilt, millel on kujutatud kaart&#10;&#10;Kirjeldus on genereeritud automaatselt"/>
                    <pic:cNvPicPr/>
                  </pic:nvPicPr>
                  <pic:blipFill>
                    <a:blip r:embed="rId10" cstate="print"/>
                    <a:stretch>
                      <a:fillRect/>
                    </a:stretch>
                  </pic:blipFill>
                  <pic:spPr>
                    <a:xfrm>
                      <a:off x="0" y="0"/>
                      <a:ext cx="5708845" cy="4485227"/>
                    </a:xfrm>
                    <a:prstGeom prst="rect">
                      <a:avLst/>
                    </a:prstGeom>
                  </pic:spPr>
                </pic:pic>
              </a:graphicData>
            </a:graphic>
          </wp:anchor>
        </w:drawing>
      </w:r>
    </w:p>
    <w:p w14:paraId="130E9711" w14:textId="77777777" w:rsidR="007D067B" w:rsidRPr="00C0090E" w:rsidRDefault="007D067B" w:rsidP="007D067B">
      <w:pPr>
        <w:pStyle w:val="Kehatekst"/>
        <w:spacing w:before="11"/>
        <w:ind w:left="0" w:firstLine="0"/>
        <w:rPr>
          <w:sz w:val="27"/>
        </w:rPr>
      </w:pPr>
    </w:p>
    <w:p w14:paraId="31C60FDD" w14:textId="77777777" w:rsidR="007D067B" w:rsidRPr="00C0090E" w:rsidRDefault="007D067B" w:rsidP="007D067B">
      <w:pPr>
        <w:ind w:left="216"/>
        <w:jc w:val="both"/>
        <w:rPr>
          <w:i/>
        </w:rPr>
      </w:pPr>
      <w:r w:rsidRPr="00C0090E">
        <w:rPr>
          <w:color w:val="1F487C"/>
        </w:rPr>
        <w:t xml:space="preserve">Joonis 1. Mustvee valla kaart </w:t>
      </w:r>
      <w:r w:rsidRPr="00C0090E">
        <w:rPr>
          <w:i/>
          <w:color w:val="1F487C"/>
        </w:rPr>
        <w:t>(uus kaart koostamisel)</w:t>
      </w:r>
    </w:p>
    <w:p w14:paraId="165B5CF7" w14:textId="77777777" w:rsidR="007D067B" w:rsidRPr="00C0090E" w:rsidRDefault="007D067B" w:rsidP="007D067B">
      <w:pPr>
        <w:pStyle w:val="Kehatekst"/>
        <w:spacing w:before="5"/>
        <w:ind w:left="0" w:firstLine="0"/>
        <w:rPr>
          <w:i/>
          <w:sz w:val="20"/>
        </w:rPr>
      </w:pPr>
    </w:p>
    <w:p w14:paraId="4A0A34BD" w14:textId="77777777" w:rsidR="007D067B" w:rsidRPr="00C0090E" w:rsidRDefault="007D067B" w:rsidP="007D067B">
      <w:pPr>
        <w:spacing w:line="276" w:lineRule="exact"/>
        <w:sectPr w:rsidR="007D067B" w:rsidRPr="00C0090E">
          <w:pgSz w:w="11910" w:h="16840"/>
          <w:pgMar w:top="1320" w:right="1260" w:bottom="1200" w:left="1200" w:header="0" w:footer="1000" w:gutter="0"/>
          <w:cols w:space="720"/>
        </w:sectPr>
      </w:pPr>
    </w:p>
    <w:p w14:paraId="04961BAB" w14:textId="77777777" w:rsidR="007D067B" w:rsidRPr="00C0090E" w:rsidRDefault="007D067B" w:rsidP="007D067B">
      <w:pPr>
        <w:pStyle w:val="Kehatekst"/>
        <w:spacing w:before="76" w:line="276" w:lineRule="auto"/>
        <w:ind w:left="216" w:right="156" w:firstLine="0"/>
        <w:jc w:val="both"/>
      </w:pPr>
      <w:r w:rsidRPr="00C0090E">
        <w:lastRenderedPageBreak/>
        <w:t>Valla elanikkond on koondunud Peipsi järve äärsele alale – Mustvee linn, Lohusuu alevik, Raja küla, Kükita küla, Tiheda küla ja Kasepää küla. Sisemaal on suuremad keskused Avinurme alevik ja Ulvi küla endises Avinurme vallas ning Voore ja Kääpa küla endises Saare</w:t>
      </w:r>
      <w:r w:rsidRPr="00C0090E">
        <w:rPr>
          <w:spacing w:val="-3"/>
        </w:rPr>
        <w:t xml:space="preserve"> </w:t>
      </w:r>
      <w:r w:rsidRPr="00C0090E">
        <w:t>vallas.</w:t>
      </w:r>
    </w:p>
    <w:p w14:paraId="0DB01CE8" w14:textId="77777777" w:rsidR="007D067B" w:rsidRPr="00C0090E" w:rsidRDefault="007D067B" w:rsidP="007D067B">
      <w:pPr>
        <w:pStyle w:val="Kehatekst"/>
        <w:spacing w:before="121" w:line="276" w:lineRule="auto"/>
        <w:ind w:left="216" w:right="156" w:firstLine="0"/>
        <w:jc w:val="both"/>
      </w:pPr>
      <w:r w:rsidRPr="00C0090E">
        <w:t>Valla elanike arv on viimase kümne aasta jooksul olnud pidevas langustrendis. Rahvastikuregistri andmetel on sel perioodil elanikkond vähenenud kokku 1200 inimese võrra ehk 18%. Rahvaarvu muutus on olnud perioodil 2011-2018 asustusüksuseid vaadates erinev. Viies külas on elanike arv suurenenud: Maardla külas 74%, Alekere külas 17%, Nõmme külas 13%, Separa külas 9% ja Ninasi külas 3%. Rahvaarv on kõige enam (üle 30%) vähenenud järgmistes külades: Odivere, Saarjärve, Vanassaare, Sirguvere, Sälliksaare, Änniksaare ja Jõemetsa.</w:t>
      </w:r>
    </w:p>
    <w:p w14:paraId="3851A315" w14:textId="77777777" w:rsidR="007D067B" w:rsidRPr="00C0090E" w:rsidRDefault="007D067B" w:rsidP="007D067B">
      <w:pPr>
        <w:pStyle w:val="Kehatekst"/>
        <w:spacing w:before="201" w:line="276" w:lineRule="auto"/>
        <w:ind w:left="216" w:right="154" w:firstLine="0"/>
        <w:jc w:val="both"/>
      </w:pPr>
      <w:r w:rsidRPr="00C0090E">
        <w:t>Elanike soolis-vanuselist koosseisu vaadates on kokku mehi ja naisi suhteliselt võrdselt, kuid vanusegrupiti on erisused üsna suured. Vanuses 25-39 on naisi 32% vähem kui mehi (573 meest ja 390 naist) ehk vallas on nn pruudipõud. Saare ja Avinurme piirkonnas on teistest mõnevõrra suurem 20-30-aastaste noorte arvukus. Üle 60-aastaseid elanikke on rohkem Mustvee linnas ja Kasepää piirkonnas. 10 viimase aasta suurimad muutused on järgmised: 55% on vähenenud 15-19-aastaste vanusegrupp, suurenenud on elanike arv vanuses 50-54 (10%) ja vanuses 75-85+ (30%). Positiivne on 25-29-aastaste noorte arvu püsimine suhteliselt samal tasemel.</w:t>
      </w:r>
    </w:p>
    <w:p w14:paraId="2EEA3C50" w14:textId="77777777" w:rsidR="007D067B" w:rsidRPr="00C0090E" w:rsidRDefault="003A00B6" w:rsidP="007D067B">
      <w:pPr>
        <w:pStyle w:val="Kehatekst"/>
        <w:spacing w:before="4"/>
        <w:ind w:left="0" w:firstLine="0"/>
        <w:rPr>
          <w:sz w:val="13"/>
        </w:rPr>
      </w:pPr>
      <w:r w:rsidRPr="00C0090E">
        <w:rPr>
          <w:noProof/>
        </w:rPr>
        <mc:AlternateContent>
          <mc:Choice Requires="wpg">
            <w:drawing>
              <wp:anchor distT="0" distB="0" distL="0" distR="0" simplePos="0" relativeHeight="251658247" behindDoc="1" locked="0" layoutInCell="1" allowOverlap="1" wp14:anchorId="40CB5D84" wp14:editId="54CF5F41">
                <wp:simplePos x="0" y="0"/>
                <wp:positionH relativeFrom="page">
                  <wp:posOffset>894715</wp:posOffset>
                </wp:positionH>
                <wp:positionV relativeFrom="paragraph">
                  <wp:posOffset>122555</wp:posOffset>
                </wp:positionV>
                <wp:extent cx="5200650" cy="3876675"/>
                <wp:effectExtent l="8890" t="3810" r="635" b="5715"/>
                <wp:wrapTopAndBottom/>
                <wp:docPr id="6643070" name="Rühm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0650" cy="3876675"/>
                          <a:chOff x="1409" y="193"/>
                          <a:chExt cx="8190" cy="6105"/>
                        </a:xfrm>
                      </wpg:grpSpPr>
                      <wps:wsp>
                        <wps:cNvPr id="1212366672" name="AutoShape 248"/>
                        <wps:cNvSpPr>
                          <a:spLocks/>
                        </wps:cNvSpPr>
                        <wps:spPr bwMode="auto">
                          <a:xfrm>
                            <a:off x="1789" y="420"/>
                            <a:ext cx="4955" cy="4839"/>
                          </a:xfrm>
                          <a:custGeom>
                            <a:avLst/>
                            <a:gdLst>
                              <a:gd name="T0" fmla="*/ 0 w 4955"/>
                              <a:gd name="T1" fmla="*/ 421 h 4839"/>
                              <a:gd name="T2" fmla="*/ 0 w 4955"/>
                              <a:gd name="T3" fmla="*/ 5260 h 4839"/>
                              <a:gd name="T4" fmla="*/ 1237 w 4955"/>
                              <a:gd name="T5" fmla="*/ 2570 h 4839"/>
                              <a:gd name="T6" fmla="*/ 1237 w 4955"/>
                              <a:gd name="T7" fmla="*/ 5260 h 4839"/>
                              <a:gd name="T8" fmla="*/ 1237 w 4955"/>
                              <a:gd name="T9" fmla="*/ 2032 h 4839"/>
                              <a:gd name="T10" fmla="*/ 1237 w 4955"/>
                              <a:gd name="T11" fmla="*/ 2302 h 4839"/>
                              <a:gd name="T12" fmla="*/ 2478 w 4955"/>
                              <a:gd name="T13" fmla="*/ 4720 h 4839"/>
                              <a:gd name="T14" fmla="*/ 2478 w 4955"/>
                              <a:gd name="T15" fmla="*/ 5260 h 4839"/>
                              <a:gd name="T16" fmla="*/ 4955 w 4955"/>
                              <a:gd name="T17" fmla="*/ 4720 h 4839"/>
                              <a:gd name="T18" fmla="*/ 4955 w 4955"/>
                              <a:gd name="T19" fmla="*/ 5260 h 483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4955" h="4839">
                                <a:moveTo>
                                  <a:pt x="0" y="0"/>
                                </a:moveTo>
                                <a:lnTo>
                                  <a:pt x="0" y="4839"/>
                                </a:lnTo>
                                <a:moveTo>
                                  <a:pt x="1237" y="2149"/>
                                </a:moveTo>
                                <a:lnTo>
                                  <a:pt x="1237" y="4839"/>
                                </a:lnTo>
                                <a:moveTo>
                                  <a:pt x="1237" y="1611"/>
                                </a:moveTo>
                                <a:lnTo>
                                  <a:pt x="1237" y="1881"/>
                                </a:lnTo>
                                <a:moveTo>
                                  <a:pt x="2478" y="4299"/>
                                </a:moveTo>
                                <a:lnTo>
                                  <a:pt x="2478" y="4839"/>
                                </a:lnTo>
                                <a:moveTo>
                                  <a:pt x="4955" y="4299"/>
                                </a:moveTo>
                                <a:lnTo>
                                  <a:pt x="4955" y="4839"/>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465768" name="Freeform 247"/>
                        <wps:cNvSpPr>
                          <a:spLocks/>
                        </wps:cNvSpPr>
                        <wps:spPr bwMode="auto">
                          <a:xfrm>
                            <a:off x="5505" y="3913"/>
                            <a:ext cx="1944" cy="1346"/>
                          </a:xfrm>
                          <a:custGeom>
                            <a:avLst/>
                            <a:gdLst>
                              <a:gd name="T0" fmla="*/ 1944 w 1944"/>
                              <a:gd name="T1" fmla="*/ 3914 h 1346"/>
                              <a:gd name="T2" fmla="*/ 0 w 1944"/>
                              <a:gd name="T3" fmla="*/ 3914 h 1346"/>
                              <a:gd name="T4" fmla="*/ 0 w 1944"/>
                              <a:gd name="T5" fmla="*/ 4184 h 1346"/>
                              <a:gd name="T6" fmla="*/ 0 w 1944"/>
                              <a:gd name="T7" fmla="*/ 4452 h 1346"/>
                              <a:gd name="T8" fmla="*/ 0 w 1944"/>
                              <a:gd name="T9" fmla="*/ 4720 h 1346"/>
                              <a:gd name="T10" fmla="*/ 0 w 1944"/>
                              <a:gd name="T11" fmla="*/ 4990 h 1346"/>
                              <a:gd name="T12" fmla="*/ 0 w 1944"/>
                              <a:gd name="T13" fmla="*/ 5260 h 1346"/>
                              <a:gd name="T14" fmla="*/ 1003 w 1944"/>
                              <a:gd name="T15" fmla="*/ 5260 h 1346"/>
                              <a:gd name="T16" fmla="*/ 1003 w 1944"/>
                              <a:gd name="T17" fmla="*/ 4990 h 1346"/>
                              <a:gd name="T18" fmla="*/ 1200 w 1944"/>
                              <a:gd name="T19" fmla="*/ 4990 h 1346"/>
                              <a:gd name="T20" fmla="*/ 1200 w 1944"/>
                              <a:gd name="T21" fmla="*/ 4720 h 1346"/>
                              <a:gd name="T22" fmla="*/ 1696 w 1944"/>
                              <a:gd name="T23" fmla="*/ 4720 h 1346"/>
                              <a:gd name="T24" fmla="*/ 1696 w 1944"/>
                              <a:gd name="T25" fmla="*/ 4452 h 1346"/>
                              <a:gd name="T26" fmla="*/ 1384 w 1944"/>
                              <a:gd name="T27" fmla="*/ 4452 h 1346"/>
                              <a:gd name="T28" fmla="*/ 1384 w 1944"/>
                              <a:gd name="T29" fmla="*/ 4184 h 1346"/>
                              <a:gd name="T30" fmla="*/ 1944 w 1944"/>
                              <a:gd name="T31" fmla="*/ 4184 h 1346"/>
                              <a:gd name="T32" fmla="*/ 1944 w 1944"/>
                              <a:gd name="T33" fmla="*/ 3914 h 13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944" h="1346">
                                <a:moveTo>
                                  <a:pt x="1944" y="0"/>
                                </a:moveTo>
                                <a:lnTo>
                                  <a:pt x="0" y="0"/>
                                </a:lnTo>
                                <a:lnTo>
                                  <a:pt x="0" y="270"/>
                                </a:lnTo>
                                <a:lnTo>
                                  <a:pt x="0" y="538"/>
                                </a:lnTo>
                                <a:lnTo>
                                  <a:pt x="0" y="806"/>
                                </a:lnTo>
                                <a:lnTo>
                                  <a:pt x="0" y="1076"/>
                                </a:lnTo>
                                <a:lnTo>
                                  <a:pt x="0" y="1346"/>
                                </a:lnTo>
                                <a:lnTo>
                                  <a:pt x="1003" y="1346"/>
                                </a:lnTo>
                                <a:lnTo>
                                  <a:pt x="1003" y="1076"/>
                                </a:lnTo>
                                <a:lnTo>
                                  <a:pt x="1200" y="1076"/>
                                </a:lnTo>
                                <a:lnTo>
                                  <a:pt x="1200" y="806"/>
                                </a:lnTo>
                                <a:lnTo>
                                  <a:pt x="1696" y="806"/>
                                </a:lnTo>
                                <a:lnTo>
                                  <a:pt x="1696" y="538"/>
                                </a:lnTo>
                                <a:lnTo>
                                  <a:pt x="1384" y="538"/>
                                </a:lnTo>
                                <a:lnTo>
                                  <a:pt x="1384" y="270"/>
                                </a:lnTo>
                                <a:lnTo>
                                  <a:pt x="1944" y="270"/>
                                </a:lnTo>
                                <a:lnTo>
                                  <a:pt x="1944" y="0"/>
                                </a:lnTo>
                                <a:close/>
                              </a:path>
                            </a:pathLst>
                          </a:custGeom>
                          <a:solidFill>
                            <a:srgbClr val="548E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9476945" name="AutoShape 246"/>
                        <wps:cNvSpPr>
                          <a:spLocks/>
                        </wps:cNvSpPr>
                        <wps:spPr bwMode="auto">
                          <a:xfrm>
                            <a:off x="7982" y="3107"/>
                            <a:ext cx="2" cy="2152"/>
                          </a:xfrm>
                          <a:custGeom>
                            <a:avLst/>
                            <a:gdLst>
                              <a:gd name="T0" fmla="*/ 0 w 2"/>
                              <a:gd name="T1" fmla="*/ 3914 h 2152"/>
                              <a:gd name="T2" fmla="*/ 0 w 2"/>
                              <a:gd name="T3" fmla="*/ 5260 h 2152"/>
                              <a:gd name="T4" fmla="*/ 0 w 2"/>
                              <a:gd name="T5" fmla="*/ 3108 h 2152"/>
                              <a:gd name="T6" fmla="*/ 0 w 2"/>
                              <a:gd name="T7" fmla="*/ 3646 h 215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 h="2152">
                                <a:moveTo>
                                  <a:pt x="0" y="806"/>
                                </a:moveTo>
                                <a:lnTo>
                                  <a:pt x="0" y="2152"/>
                                </a:lnTo>
                                <a:moveTo>
                                  <a:pt x="0" y="0"/>
                                </a:moveTo>
                                <a:lnTo>
                                  <a:pt x="0" y="538"/>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6167803" name="Freeform 245"/>
                        <wps:cNvSpPr>
                          <a:spLocks/>
                        </wps:cNvSpPr>
                        <wps:spPr bwMode="auto">
                          <a:xfrm>
                            <a:off x="5505" y="2031"/>
                            <a:ext cx="3219" cy="1882"/>
                          </a:xfrm>
                          <a:custGeom>
                            <a:avLst/>
                            <a:gdLst>
                              <a:gd name="T0" fmla="*/ 3218 w 3219"/>
                              <a:gd name="T1" fmla="*/ 2302 h 1882"/>
                              <a:gd name="T2" fmla="*/ 3096 w 3219"/>
                              <a:gd name="T3" fmla="*/ 2302 h 1882"/>
                              <a:gd name="T4" fmla="*/ 3096 w 3219"/>
                              <a:gd name="T5" fmla="*/ 2032 h 1882"/>
                              <a:gd name="T6" fmla="*/ 0 w 3219"/>
                              <a:gd name="T7" fmla="*/ 2032 h 1882"/>
                              <a:gd name="T8" fmla="*/ 0 w 3219"/>
                              <a:gd name="T9" fmla="*/ 3914 h 1882"/>
                              <a:gd name="T10" fmla="*/ 2500 w 3219"/>
                              <a:gd name="T11" fmla="*/ 3914 h 1882"/>
                              <a:gd name="T12" fmla="*/ 2500 w 3219"/>
                              <a:gd name="T13" fmla="*/ 3646 h 1882"/>
                              <a:gd name="T14" fmla="*/ 2388 w 3219"/>
                              <a:gd name="T15" fmla="*/ 3646 h 1882"/>
                              <a:gd name="T16" fmla="*/ 2388 w 3219"/>
                              <a:gd name="T17" fmla="*/ 3376 h 1882"/>
                              <a:gd name="T18" fmla="*/ 2203 w 3219"/>
                              <a:gd name="T19" fmla="*/ 3376 h 1882"/>
                              <a:gd name="T20" fmla="*/ 2203 w 3219"/>
                              <a:gd name="T21" fmla="*/ 3108 h 1882"/>
                              <a:gd name="T22" fmla="*/ 2524 w 3219"/>
                              <a:gd name="T23" fmla="*/ 3108 h 1882"/>
                              <a:gd name="T24" fmla="*/ 2524 w 3219"/>
                              <a:gd name="T25" fmla="*/ 2840 h 1882"/>
                              <a:gd name="T26" fmla="*/ 2884 w 3219"/>
                              <a:gd name="T27" fmla="*/ 2840 h 1882"/>
                              <a:gd name="T28" fmla="*/ 2884 w 3219"/>
                              <a:gd name="T29" fmla="*/ 2570 h 1882"/>
                              <a:gd name="T30" fmla="*/ 3218 w 3219"/>
                              <a:gd name="T31" fmla="*/ 2570 h 1882"/>
                              <a:gd name="T32" fmla="*/ 3218 w 3219"/>
                              <a:gd name="T33" fmla="*/ 2302 h 188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3219" h="1882">
                                <a:moveTo>
                                  <a:pt x="3218" y="270"/>
                                </a:moveTo>
                                <a:lnTo>
                                  <a:pt x="3096" y="270"/>
                                </a:lnTo>
                                <a:lnTo>
                                  <a:pt x="3096" y="0"/>
                                </a:lnTo>
                                <a:lnTo>
                                  <a:pt x="0" y="0"/>
                                </a:lnTo>
                                <a:lnTo>
                                  <a:pt x="0" y="1882"/>
                                </a:lnTo>
                                <a:lnTo>
                                  <a:pt x="2500" y="1882"/>
                                </a:lnTo>
                                <a:lnTo>
                                  <a:pt x="2500" y="1614"/>
                                </a:lnTo>
                                <a:lnTo>
                                  <a:pt x="2388" y="1614"/>
                                </a:lnTo>
                                <a:lnTo>
                                  <a:pt x="2388" y="1344"/>
                                </a:lnTo>
                                <a:lnTo>
                                  <a:pt x="2203" y="1344"/>
                                </a:lnTo>
                                <a:lnTo>
                                  <a:pt x="2203" y="1076"/>
                                </a:lnTo>
                                <a:lnTo>
                                  <a:pt x="2524" y="1076"/>
                                </a:lnTo>
                                <a:lnTo>
                                  <a:pt x="2524" y="808"/>
                                </a:lnTo>
                                <a:lnTo>
                                  <a:pt x="2884" y="808"/>
                                </a:lnTo>
                                <a:lnTo>
                                  <a:pt x="2884" y="538"/>
                                </a:lnTo>
                                <a:lnTo>
                                  <a:pt x="3218" y="538"/>
                                </a:lnTo>
                                <a:lnTo>
                                  <a:pt x="3218" y="270"/>
                                </a:lnTo>
                                <a:close/>
                              </a:path>
                            </a:pathLst>
                          </a:custGeom>
                          <a:solidFill>
                            <a:srgbClr val="548E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97483" name="Line 244"/>
                        <wps:cNvCnPr>
                          <a:cxnSpLocks noChangeShapeType="1"/>
                        </wps:cNvCnPr>
                        <wps:spPr bwMode="auto">
                          <a:xfrm>
                            <a:off x="7982" y="421"/>
                            <a:ext cx="0" cy="1343"/>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378019886" name="Freeform 243"/>
                        <wps:cNvSpPr>
                          <a:spLocks/>
                        </wps:cNvSpPr>
                        <wps:spPr bwMode="auto">
                          <a:xfrm>
                            <a:off x="5505" y="1495"/>
                            <a:ext cx="2674" cy="536"/>
                          </a:xfrm>
                          <a:custGeom>
                            <a:avLst/>
                            <a:gdLst>
                              <a:gd name="T0" fmla="*/ 2673 w 2674"/>
                              <a:gd name="T1" fmla="*/ 1764 h 536"/>
                              <a:gd name="T2" fmla="*/ 2140 w 2674"/>
                              <a:gd name="T3" fmla="*/ 1764 h 536"/>
                              <a:gd name="T4" fmla="*/ 2140 w 2674"/>
                              <a:gd name="T5" fmla="*/ 1496 h 536"/>
                              <a:gd name="T6" fmla="*/ 0 w 2674"/>
                              <a:gd name="T7" fmla="*/ 1496 h 536"/>
                              <a:gd name="T8" fmla="*/ 0 w 2674"/>
                              <a:gd name="T9" fmla="*/ 1764 h 536"/>
                              <a:gd name="T10" fmla="*/ 0 w 2674"/>
                              <a:gd name="T11" fmla="*/ 2032 h 536"/>
                              <a:gd name="T12" fmla="*/ 2673 w 2674"/>
                              <a:gd name="T13" fmla="*/ 2032 h 536"/>
                              <a:gd name="T14" fmla="*/ 2673 w 2674"/>
                              <a:gd name="T15" fmla="*/ 1764 h 53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674" h="536">
                                <a:moveTo>
                                  <a:pt x="2673" y="268"/>
                                </a:moveTo>
                                <a:lnTo>
                                  <a:pt x="2140" y="268"/>
                                </a:lnTo>
                                <a:lnTo>
                                  <a:pt x="2140" y="0"/>
                                </a:lnTo>
                                <a:lnTo>
                                  <a:pt x="0" y="0"/>
                                </a:lnTo>
                                <a:lnTo>
                                  <a:pt x="0" y="268"/>
                                </a:lnTo>
                                <a:lnTo>
                                  <a:pt x="0" y="536"/>
                                </a:lnTo>
                                <a:lnTo>
                                  <a:pt x="2673" y="536"/>
                                </a:lnTo>
                                <a:lnTo>
                                  <a:pt x="2673" y="268"/>
                                </a:lnTo>
                                <a:close/>
                              </a:path>
                            </a:pathLst>
                          </a:custGeom>
                          <a:solidFill>
                            <a:srgbClr val="548E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144659" name="Line 242"/>
                        <wps:cNvCnPr>
                          <a:cxnSpLocks noChangeShapeType="1"/>
                        </wps:cNvCnPr>
                        <wps:spPr bwMode="auto">
                          <a:xfrm>
                            <a:off x="6744" y="421"/>
                            <a:ext cx="0" cy="537"/>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784555709" name="Freeform 241"/>
                        <wps:cNvSpPr>
                          <a:spLocks/>
                        </wps:cNvSpPr>
                        <wps:spPr bwMode="auto">
                          <a:xfrm>
                            <a:off x="5505" y="419"/>
                            <a:ext cx="1486" cy="1076"/>
                          </a:xfrm>
                          <a:custGeom>
                            <a:avLst/>
                            <a:gdLst>
                              <a:gd name="T0" fmla="*/ 1485 w 1486"/>
                              <a:gd name="T1" fmla="*/ 958 h 1076"/>
                              <a:gd name="T2" fmla="*/ 1039 w 1486"/>
                              <a:gd name="T3" fmla="*/ 958 h 1076"/>
                              <a:gd name="T4" fmla="*/ 1039 w 1486"/>
                              <a:gd name="T5" fmla="*/ 688 h 1076"/>
                              <a:gd name="T6" fmla="*/ 568 w 1486"/>
                              <a:gd name="T7" fmla="*/ 688 h 1076"/>
                              <a:gd name="T8" fmla="*/ 568 w 1486"/>
                              <a:gd name="T9" fmla="*/ 420 h 1076"/>
                              <a:gd name="T10" fmla="*/ 0 w 1486"/>
                              <a:gd name="T11" fmla="*/ 420 h 1076"/>
                              <a:gd name="T12" fmla="*/ 0 w 1486"/>
                              <a:gd name="T13" fmla="*/ 688 h 1076"/>
                              <a:gd name="T14" fmla="*/ 0 w 1486"/>
                              <a:gd name="T15" fmla="*/ 958 h 1076"/>
                              <a:gd name="T16" fmla="*/ 0 w 1486"/>
                              <a:gd name="T17" fmla="*/ 1496 h 1076"/>
                              <a:gd name="T18" fmla="*/ 1485 w 1486"/>
                              <a:gd name="T19" fmla="*/ 1496 h 1076"/>
                              <a:gd name="T20" fmla="*/ 1485 w 1486"/>
                              <a:gd name="T21" fmla="*/ 958 h 107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486" h="1076">
                                <a:moveTo>
                                  <a:pt x="1485" y="538"/>
                                </a:moveTo>
                                <a:lnTo>
                                  <a:pt x="1039" y="538"/>
                                </a:lnTo>
                                <a:lnTo>
                                  <a:pt x="1039" y="268"/>
                                </a:lnTo>
                                <a:lnTo>
                                  <a:pt x="568" y="268"/>
                                </a:lnTo>
                                <a:lnTo>
                                  <a:pt x="568" y="0"/>
                                </a:lnTo>
                                <a:lnTo>
                                  <a:pt x="0" y="0"/>
                                </a:lnTo>
                                <a:lnTo>
                                  <a:pt x="0" y="268"/>
                                </a:lnTo>
                                <a:lnTo>
                                  <a:pt x="0" y="538"/>
                                </a:lnTo>
                                <a:lnTo>
                                  <a:pt x="0" y="1076"/>
                                </a:lnTo>
                                <a:lnTo>
                                  <a:pt x="1485" y="1076"/>
                                </a:lnTo>
                                <a:lnTo>
                                  <a:pt x="1485" y="538"/>
                                </a:lnTo>
                                <a:close/>
                              </a:path>
                            </a:pathLst>
                          </a:custGeom>
                          <a:solidFill>
                            <a:srgbClr val="548E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4478930" name="AutoShape 240"/>
                        <wps:cNvSpPr>
                          <a:spLocks/>
                        </wps:cNvSpPr>
                        <wps:spPr bwMode="auto">
                          <a:xfrm>
                            <a:off x="5505" y="420"/>
                            <a:ext cx="3219" cy="4839"/>
                          </a:xfrm>
                          <a:custGeom>
                            <a:avLst/>
                            <a:gdLst>
                              <a:gd name="T0" fmla="*/ 0 w 3219"/>
                              <a:gd name="T1" fmla="*/ 5260 h 4839"/>
                              <a:gd name="T2" fmla="*/ 1003 w 3219"/>
                              <a:gd name="T3" fmla="*/ 4990 h 4839"/>
                              <a:gd name="T4" fmla="*/ 1200 w 3219"/>
                              <a:gd name="T5" fmla="*/ 4990 h 4839"/>
                              <a:gd name="T6" fmla="*/ 0 w 3219"/>
                              <a:gd name="T7" fmla="*/ 4721 h 4839"/>
                              <a:gd name="T8" fmla="*/ 1200 w 3219"/>
                              <a:gd name="T9" fmla="*/ 4990 h 4839"/>
                              <a:gd name="T10" fmla="*/ 0 w 3219"/>
                              <a:gd name="T11" fmla="*/ 4721 h 4839"/>
                              <a:gd name="T12" fmla="*/ 1696 w 3219"/>
                              <a:gd name="T13" fmla="*/ 4452 h 4839"/>
                              <a:gd name="T14" fmla="*/ 1384 w 3219"/>
                              <a:gd name="T15" fmla="*/ 4452 h 4839"/>
                              <a:gd name="T16" fmla="*/ 0 w 3219"/>
                              <a:gd name="T17" fmla="*/ 4183 h 4839"/>
                              <a:gd name="T18" fmla="*/ 1384 w 3219"/>
                              <a:gd name="T19" fmla="*/ 4452 h 4839"/>
                              <a:gd name="T20" fmla="*/ 0 w 3219"/>
                              <a:gd name="T21" fmla="*/ 4183 h 4839"/>
                              <a:gd name="T22" fmla="*/ 1944 w 3219"/>
                              <a:gd name="T23" fmla="*/ 3914 h 4839"/>
                              <a:gd name="T24" fmla="*/ 2500 w 3219"/>
                              <a:gd name="T25" fmla="*/ 3914 h 4839"/>
                              <a:gd name="T26" fmla="*/ 0 w 3219"/>
                              <a:gd name="T27" fmla="*/ 3646 h 4839"/>
                              <a:gd name="T28" fmla="*/ 2500 w 3219"/>
                              <a:gd name="T29" fmla="*/ 3914 h 4839"/>
                              <a:gd name="T30" fmla="*/ 0 w 3219"/>
                              <a:gd name="T31" fmla="*/ 3646 h 4839"/>
                              <a:gd name="T32" fmla="*/ 2388 w 3219"/>
                              <a:gd name="T33" fmla="*/ 3377 h 4839"/>
                              <a:gd name="T34" fmla="*/ 2203 w 3219"/>
                              <a:gd name="T35" fmla="*/ 3377 h 4839"/>
                              <a:gd name="T36" fmla="*/ 0 w 3219"/>
                              <a:gd name="T37" fmla="*/ 3108 h 4839"/>
                              <a:gd name="T38" fmla="*/ 2203 w 3219"/>
                              <a:gd name="T39" fmla="*/ 3377 h 4839"/>
                              <a:gd name="T40" fmla="*/ 0 w 3219"/>
                              <a:gd name="T41" fmla="*/ 3108 h 4839"/>
                              <a:gd name="T42" fmla="*/ 2524 w 3219"/>
                              <a:gd name="T43" fmla="*/ 2839 h 4839"/>
                              <a:gd name="T44" fmla="*/ 2884 w 3219"/>
                              <a:gd name="T45" fmla="*/ 2839 h 4839"/>
                              <a:gd name="T46" fmla="*/ 0 w 3219"/>
                              <a:gd name="T47" fmla="*/ 2570 h 4839"/>
                              <a:gd name="T48" fmla="*/ 2884 w 3219"/>
                              <a:gd name="T49" fmla="*/ 2839 h 4839"/>
                              <a:gd name="T50" fmla="*/ 0 w 3219"/>
                              <a:gd name="T51" fmla="*/ 2570 h 4839"/>
                              <a:gd name="T52" fmla="*/ 3218 w 3219"/>
                              <a:gd name="T53" fmla="*/ 2302 h 4839"/>
                              <a:gd name="T54" fmla="*/ 3096 w 3219"/>
                              <a:gd name="T55" fmla="*/ 2302 h 4839"/>
                              <a:gd name="T56" fmla="*/ 0 w 3219"/>
                              <a:gd name="T57" fmla="*/ 2033 h 4839"/>
                              <a:gd name="T58" fmla="*/ 3096 w 3219"/>
                              <a:gd name="T59" fmla="*/ 2302 h 4839"/>
                              <a:gd name="T60" fmla="*/ 0 w 3219"/>
                              <a:gd name="T61" fmla="*/ 2033 h 4839"/>
                              <a:gd name="T62" fmla="*/ 2673 w 3219"/>
                              <a:gd name="T63" fmla="*/ 1764 h 4839"/>
                              <a:gd name="T64" fmla="*/ 2140 w 3219"/>
                              <a:gd name="T65" fmla="*/ 1764 h 4839"/>
                              <a:gd name="T66" fmla="*/ 0 w 3219"/>
                              <a:gd name="T67" fmla="*/ 1495 h 4839"/>
                              <a:gd name="T68" fmla="*/ 2140 w 3219"/>
                              <a:gd name="T69" fmla="*/ 1764 h 4839"/>
                              <a:gd name="T70" fmla="*/ 0 w 3219"/>
                              <a:gd name="T71" fmla="*/ 1495 h 4839"/>
                              <a:gd name="T72" fmla="*/ 1485 w 3219"/>
                              <a:gd name="T73" fmla="*/ 1226 h 4839"/>
                              <a:gd name="T74" fmla="*/ 1485 w 3219"/>
                              <a:gd name="T75" fmla="*/ 1226 h 4839"/>
                              <a:gd name="T76" fmla="*/ 0 w 3219"/>
                              <a:gd name="T77" fmla="*/ 958 h 4839"/>
                              <a:gd name="T78" fmla="*/ 1485 w 3219"/>
                              <a:gd name="T79" fmla="*/ 1226 h 4839"/>
                              <a:gd name="T80" fmla="*/ 0 w 3219"/>
                              <a:gd name="T81" fmla="*/ 958 h 4839"/>
                              <a:gd name="T82" fmla="*/ 1039 w 3219"/>
                              <a:gd name="T83" fmla="*/ 689 h 4839"/>
                              <a:gd name="T84" fmla="*/ 568 w 3219"/>
                              <a:gd name="T85" fmla="*/ 689 h 4839"/>
                              <a:gd name="T86" fmla="*/ 0 w 3219"/>
                              <a:gd name="T87" fmla="*/ 421 h 4839"/>
                              <a:gd name="T88" fmla="*/ 568 w 3219"/>
                              <a:gd name="T89" fmla="*/ 689 h 4839"/>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3219" h="4839">
                                <a:moveTo>
                                  <a:pt x="1003" y="4839"/>
                                </a:moveTo>
                                <a:lnTo>
                                  <a:pt x="0" y="4839"/>
                                </a:lnTo>
                                <a:lnTo>
                                  <a:pt x="0" y="4569"/>
                                </a:lnTo>
                                <a:lnTo>
                                  <a:pt x="1003" y="4569"/>
                                </a:lnTo>
                                <a:lnTo>
                                  <a:pt x="1003" y="4839"/>
                                </a:lnTo>
                                <a:close/>
                                <a:moveTo>
                                  <a:pt x="1200" y="4569"/>
                                </a:moveTo>
                                <a:lnTo>
                                  <a:pt x="0" y="4569"/>
                                </a:lnTo>
                                <a:lnTo>
                                  <a:pt x="0" y="4300"/>
                                </a:lnTo>
                                <a:lnTo>
                                  <a:pt x="1200" y="4300"/>
                                </a:lnTo>
                                <a:lnTo>
                                  <a:pt x="1200" y="4569"/>
                                </a:lnTo>
                                <a:close/>
                                <a:moveTo>
                                  <a:pt x="1696" y="4300"/>
                                </a:moveTo>
                                <a:lnTo>
                                  <a:pt x="0" y="4300"/>
                                </a:lnTo>
                                <a:lnTo>
                                  <a:pt x="0" y="4031"/>
                                </a:lnTo>
                                <a:lnTo>
                                  <a:pt x="1696" y="4031"/>
                                </a:lnTo>
                                <a:lnTo>
                                  <a:pt x="1696" y="4300"/>
                                </a:lnTo>
                                <a:close/>
                                <a:moveTo>
                                  <a:pt x="1384" y="4031"/>
                                </a:moveTo>
                                <a:lnTo>
                                  <a:pt x="0" y="4031"/>
                                </a:lnTo>
                                <a:lnTo>
                                  <a:pt x="0" y="3762"/>
                                </a:lnTo>
                                <a:lnTo>
                                  <a:pt x="1384" y="3762"/>
                                </a:lnTo>
                                <a:lnTo>
                                  <a:pt x="1384" y="4031"/>
                                </a:lnTo>
                                <a:close/>
                                <a:moveTo>
                                  <a:pt x="1944" y="3762"/>
                                </a:moveTo>
                                <a:lnTo>
                                  <a:pt x="0" y="3762"/>
                                </a:lnTo>
                                <a:lnTo>
                                  <a:pt x="0" y="3493"/>
                                </a:lnTo>
                                <a:lnTo>
                                  <a:pt x="1944" y="3493"/>
                                </a:lnTo>
                                <a:lnTo>
                                  <a:pt x="1944" y="3762"/>
                                </a:lnTo>
                                <a:close/>
                                <a:moveTo>
                                  <a:pt x="2500" y="3493"/>
                                </a:moveTo>
                                <a:lnTo>
                                  <a:pt x="0" y="3493"/>
                                </a:lnTo>
                                <a:lnTo>
                                  <a:pt x="0" y="3225"/>
                                </a:lnTo>
                                <a:lnTo>
                                  <a:pt x="2500" y="3225"/>
                                </a:lnTo>
                                <a:lnTo>
                                  <a:pt x="2500" y="3493"/>
                                </a:lnTo>
                                <a:close/>
                                <a:moveTo>
                                  <a:pt x="2388" y="3225"/>
                                </a:moveTo>
                                <a:lnTo>
                                  <a:pt x="0" y="3225"/>
                                </a:lnTo>
                                <a:lnTo>
                                  <a:pt x="0" y="2956"/>
                                </a:lnTo>
                                <a:lnTo>
                                  <a:pt x="2388" y="2956"/>
                                </a:lnTo>
                                <a:lnTo>
                                  <a:pt x="2388" y="3225"/>
                                </a:lnTo>
                                <a:close/>
                                <a:moveTo>
                                  <a:pt x="2203" y="2956"/>
                                </a:moveTo>
                                <a:lnTo>
                                  <a:pt x="0" y="2956"/>
                                </a:lnTo>
                                <a:lnTo>
                                  <a:pt x="0" y="2687"/>
                                </a:lnTo>
                                <a:lnTo>
                                  <a:pt x="2203" y="2687"/>
                                </a:lnTo>
                                <a:lnTo>
                                  <a:pt x="2203" y="2956"/>
                                </a:lnTo>
                                <a:close/>
                                <a:moveTo>
                                  <a:pt x="2524" y="2687"/>
                                </a:moveTo>
                                <a:lnTo>
                                  <a:pt x="0" y="2687"/>
                                </a:lnTo>
                                <a:lnTo>
                                  <a:pt x="0" y="2418"/>
                                </a:lnTo>
                                <a:lnTo>
                                  <a:pt x="2524" y="2418"/>
                                </a:lnTo>
                                <a:lnTo>
                                  <a:pt x="2524" y="2687"/>
                                </a:lnTo>
                                <a:close/>
                                <a:moveTo>
                                  <a:pt x="2884" y="2418"/>
                                </a:moveTo>
                                <a:lnTo>
                                  <a:pt x="0" y="2418"/>
                                </a:lnTo>
                                <a:lnTo>
                                  <a:pt x="0" y="2149"/>
                                </a:lnTo>
                                <a:lnTo>
                                  <a:pt x="2884" y="2149"/>
                                </a:lnTo>
                                <a:lnTo>
                                  <a:pt x="2884" y="2418"/>
                                </a:lnTo>
                                <a:close/>
                                <a:moveTo>
                                  <a:pt x="3218" y="2149"/>
                                </a:moveTo>
                                <a:lnTo>
                                  <a:pt x="0" y="2149"/>
                                </a:lnTo>
                                <a:lnTo>
                                  <a:pt x="0" y="1881"/>
                                </a:lnTo>
                                <a:lnTo>
                                  <a:pt x="3218" y="1881"/>
                                </a:lnTo>
                                <a:lnTo>
                                  <a:pt x="3218" y="2149"/>
                                </a:lnTo>
                                <a:close/>
                                <a:moveTo>
                                  <a:pt x="3096" y="1881"/>
                                </a:moveTo>
                                <a:lnTo>
                                  <a:pt x="0" y="1881"/>
                                </a:lnTo>
                                <a:lnTo>
                                  <a:pt x="0" y="1612"/>
                                </a:lnTo>
                                <a:lnTo>
                                  <a:pt x="3096" y="1612"/>
                                </a:lnTo>
                                <a:lnTo>
                                  <a:pt x="3096" y="1881"/>
                                </a:lnTo>
                                <a:close/>
                                <a:moveTo>
                                  <a:pt x="2673" y="1612"/>
                                </a:moveTo>
                                <a:lnTo>
                                  <a:pt x="0" y="1612"/>
                                </a:lnTo>
                                <a:lnTo>
                                  <a:pt x="0" y="1343"/>
                                </a:lnTo>
                                <a:lnTo>
                                  <a:pt x="2673" y="1343"/>
                                </a:lnTo>
                                <a:lnTo>
                                  <a:pt x="2673" y="1612"/>
                                </a:lnTo>
                                <a:close/>
                                <a:moveTo>
                                  <a:pt x="2140" y="1343"/>
                                </a:moveTo>
                                <a:lnTo>
                                  <a:pt x="0" y="1343"/>
                                </a:lnTo>
                                <a:lnTo>
                                  <a:pt x="0" y="1074"/>
                                </a:lnTo>
                                <a:lnTo>
                                  <a:pt x="2140" y="1074"/>
                                </a:lnTo>
                                <a:lnTo>
                                  <a:pt x="2140" y="1343"/>
                                </a:lnTo>
                                <a:close/>
                                <a:moveTo>
                                  <a:pt x="1485" y="1074"/>
                                </a:moveTo>
                                <a:lnTo>
                                  <a:pt x="0" y="1074"/>
                                </a:lnTo>
                                <a:lnTo>
                                  <a:pt x="0" y="805"/>
                                </a:lnTo>
                                <a:lnTo>
                                  <a:pt x="1485" y="805"/>
                                </a:lnTo>
                                <a:lnTo>
                                  <a:pt x="1485" y="1074"/>
                                </a:lnTo>
                                <a:close/>
                                <a:moveTo>
                                  <a:pt x="1485" y="805"/>
                                </a:moveTo>
                                <a:lnTo>
                                  <a:pt x="0" y="805"/>
                                </a:lnTo>
                                <a:lnTo>
                                  <a:pt x="0" y="537"/>
                                </a:lnTo>
                                <a:lnTo>
                                  <a:pt x="1485" y="537"/>
                                </a:lnTo>
                                <a:lnTo>
                                  <a:pt x="1485" y="805"/>
                                </a:lnTo>
                                <a:close/>
                                <a:moveTo>
                                  <a:pt x="1039" y="537"/>
                                </a:moveTo>
                                <a:lnTo>
                                  <a:pt x="0" y="537"/>
                                </a:lnTo>
                                <a:lnTo>
                                  <a:pt x="0" y="268"/>
                                </a:lnTo>
                                <a:lnTo>
                                  <a:pt x="1039" y="268"/>
                                </a:lnTo>
                                <a:lnTo>
                                  <a:pt x="1039" y="537"/>
                                </a:lnTo>
                                <a:close/>
                                <a:moveTo>
                                  <a:pt x="568" y="268"/>
                                </a:moveTo>
                                <a:lnTo>
                                  <a:pt x="0" y="268"/>
                                </a:lnTo>
                                <a:lnTo>
                                  <a:pt x="0" y="0"/>
                                </a:lnTo>
                                <a:lnTo>
                                  <a:pt x="568" y="0"/>
                                </a:lnTo>
                                <a:lnTo>
                                  <a:pt x="568" y="2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7869681" name="Freeform 239"/>
                        <wps:cNvSpPr>
                          <a:spLocks/>
                        </wps:cNvSpPr>
                        <wps:spPr bwMode="auto">
                          <a:xfrm>
                            <a:off x="2743" y="1763"/>
                            <a:ext cx="2763" cy="3496"/>
                          </a:xfrm>
                          <a:custGeom>
                            <a:avLst/>
                            <a:gdLst>
                              <a:gd name="T0" fmla="*/ 2763 w 2763"/>
                              <a:gd name="T1" fmla="*/ 1764 h 3496"/>
                              <a:gd name="T2" fmla="*/ 137 w 2763"/>
                              <a:gd name="T3" fmla="*/ 1764 h 3496"/>
                              <a:gd name="T4" fmla="*/ 137 w 2763"/>
                              <a:gd name="T5" fmla="*/ 2032 h 3496"/>
                              <a:gd name="T6" fmla="*/ 495 w 2763"/>
                              <a:gd name="T7" fmla="*/ 2032 h 3496"/>
                              <a:gd name="T8" fmla="*/ 495 w 2763"/>
                              <a:gd name="T9" fmla="*/ 2302 h 3496"/>
                              <a:gd name="T10" fmla="*/ 0 w 2763"/>
                              <a:gd name="T11" fmla="*/ 2302 h 3496"/>
                              <a:gd name="T12" fmla="*/ 0 w 2763"/>
                              <a:gd name="T13" fmla="*/ 2570 h 3496"/>
                              <a:gd name="T14" fmla="*/ 533 w 2763"/>
                              <a:gd name="T15" fmla="*/ 2570 h 3496"/>
                              <a:gd name="T16" fmla="*/ 533 w 2763"/>
                              <a:gd name="T17" fmla="*/ 2840 h 3496"/>
                              <a:gd name="T18" fmla="*/ 1140 w 2763"/>
                              <a:gd name="T19" fmla="*/ 2840 h 3496"/>
                              <a:gd name="T20" fmla="*/ 1140 w 2763"/>
                              <a:gd name="T21" fmla="*/ 3108 h 3496"/>
                              <a:gd name="T22" fmla="*/ 1325 w 2763"/>
                              <a:gd name="T23" fmla="*/ 3108 h 3496"/>
                              <a:gd name="T24" fmla="*/ 1325 w 2763"/>
                              <a:gd name="T25" fmla="*/ 3376 h 3496"/>
                              <a:gd name="T26" fmla="*/ 965 w 2763"/>
                              <a:gd name="T27" fmla="*/ 3376 h 3496"/>
                              <a:gd name="T28" fmla="*/ 965 w 2763"/>
                              <a:gd name="T29" fmla="*/ 3646 h 3496"/>
                              <a:gd name="T30" fmla="*/ 1164 w 2763"/>
                              <a:gd name="T31" fmla="*/ 3646 h 3496"/>
                              <a:gd name="T32" fmla="*/ 1164 w 2763"/>
                              <a:gd name="T33" fmla="*/ 3914 h 3496"/>
                              <a:gd name="T34" fmla="*/ 1078 w 2763"/>
                              <a:gd name="T35" fmla="*/ 3914 h 3496"/>
                              <a:gd name="T36" fmla="*/ 1078 w 2763"/>
                              <a:gd name="T37" fmla="*/ 4184 h 3496"/>
                              <a:gd name="T38" fmla="*/ 1152 w 2763"/>
                              <a:gd name="T39" fmla="*/ 4184 h 3496"/>
                              <a:gd name="T40" fmla="*/ 1152 w 2763"/>
                              <a:gd name="T41" fmla="*/ 4452 h 3496"/>
                              <a:gd name="T42" fmla="*/ 1263 w 2763"/>
                              <a:gd name="T43" fmla="*/ 4452 h 3496"/>
                              <a:gd name="T44" fmla="*/ 1263 w 2763"/>
                              <a:gd name="T45" fmla="*/ 4720 h 3496"/>
                              <a:gd name="T46" fmla="*/ 1623 w 2763"/>
                              <a:gd name="T47" fmla="*/ 4720 h 3496"/>
                              <a:gd name="T48" fmla="*/ 1623 w 2763"/>
                              <a:gd name="T49" fmla="*/ 4990 h 3496"/>
                              <a:gd name="T50" fmla="*/ 1671 w 2763"/>
                              <a:gd name="T51" fmla="*/ 4990 h 3496"/>
                              <a:gd name="T52" fmla="*/ 1671 w 2763"/>
                              <a:gd name="T53" fmla="*/ 5260 h 3496"/>
                              <a:gd name="T54" fmla="*/ 2763 w 2763"/>
                              <a:gd name="T55" fmla="*/ 5260 h 3496"/>
                              <a:gd name="T56" fmla="*/ 2763 w 2763"/>
                              <a:gd name="T57" fmla="*/ 2032 h 3496"/>
                              <a:gd name="T58" fmla="*/ 2763 w 2763"/>
                              <a:gd name="T59" fmla="*/ 1764 h 349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2763" h="3496">
                                <a:moveTo>
                                  <a:pt x="2763" y="0"/>
                                </a:moveTo>
                                <a:lnTo>
                                  <a:pt x="137" y="0"/>
                                </a:lnTo>
                                <a:lnTo>
                                  <a:pt x="137" y="268"/>
                                </a:lnTo>
                                <a:lnTo>
                                  <a:pt x="495" y="268"/>
                                </a:lnTo>
                                <a:lnTo>
                                  <a:pt x="495" y="538"/>
                                </a:lnTo>
                                <a:lnTo>
                                  <a:pt x="0" y="538"/>
                                </a:lnTo>
                                <a:lnTo>
                                  <a:pt x="0" y="806"/>
                                </a:lnTo>
                                <a:lnTo>
                                  <a:pt x="533" y="806"/>
                                </a:lnTo>
                                <a:lnTo>
                                  <a:pt x="533" y="1076"/>
                                </a:lnTo>
                                <a:lnTo>
                                  <a:pt x="1140" y="1076"/>
                                </a:lnTo>
                                <a:lnTo>
                                  <a:pt x="1140" y="1344"/>
                                </a:lnTo>
                                <a:lnTo>
                                  <a:pt x="1325" y="1344"/>
                                </a:lnTo>
                                <a:lnTo>
                                  <a:pt x="1325" y="1612"/>
                                </a:lnTo>
                                <a:lnTo>
                                  <a:pt x="965" y="1612"/>
                                </a:lnTo>
                                <a:lnTo>
                                  <a:pt x="965" y="1882"/>
                                </a:lnTo>
                                <a:lnTo>
                                  <a:pt x="1164" y="1882"/>
                                </a:lnTo>
                                <a:lnTo>
                                  <a:pt x="1164" y="2150"/>
                                </a:lnTo>
                                <a:lnTo>
                                  <a:pt x="1078" y="2150"/>
                                </a:lnTo>
                                <a:lnTo>
                                  <a:pt x="1078" y="2420"/>
                                </a:lnTo>
                                <a:lnTo>
                                  <a:pt x="1152" y="2420"/>
                                </a:lnTo>
                                <a:lnTo>
                                  <a:pt x="1152" y="2688"/>
                                </a:lnTo>
                                <a:lnTo>
                                  <a:pt x="1263" y="2688"/>
                                </a:lnTo>
                                <a:lnTo>
                                  <a:pt x="1263" y="2956"/>
                                </a:lnTo>
                                <a:lnTo>
                                  <a:pt x="1623" y="2956"/>
                                </a:lnTo>
                                <a:lnTo>
                                  <a:pt x="1623" y="3226"/>
                                </a:lnTo>
                                <a:lnTo>
                                  <a:pt x="1671" y="3226"/>
                                </a:lnTo>
                                <a:lnTo>
                                  <a:pt x="1671" y="3496"/>
                                </a:lnTo>
                                <a:lnTo>
                                  <a:pt x="2763" y="3496"/>
                                </a:lnTo>
                                <a:lnTo>
                                  <a:pt x="2763" y="268"/>
                                </a:lnTo>
                                <a:lnTo>
                                  <a:pt x="2763" y="0"/>
                                </a:lnTo>
                                <a:close/>
                              </a:path>
                            </a:pathLst>
                          </a:custGeom>
                          <a:solidFill>
                            <a:srgbClr val="FA56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1193164" name="Line 238"/>
                        <wps:cNvCnPr>
                          <a:cxnSpLocks noChangeShapeType="1"/>
                        </wps:cNvCnPr>
                        <wps:spPr bwMode="auto">
                          <a:xfrm>
                            <a:off x="3026" y="1226"/>
                            <a:ext cx="0" cy="27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920877968" name="Freeform 237"/>
                        <wps:cNvSpPr>
                          <a:spLocks/>
                        </wps:cNvSpPr>
                        <wps:spPr bwMode="auto">
                          <a:xfrm>
                            <a:off x="2892" y="1225"/>
                            <a:ext cx="2614" cy="538"/>
                          </a:xfrm>
                          <a:custGeom>
                            <a:avLst/>
                            <a:gdLst>
                              <a:gd name="T0" fmla="*/ 2614 w 2614"/>
                              <a:gd name="T1" fmla="*/ 1226 h 538"/>
                              <a:gd name="T2" fmla="*/ 581 w 2614"/>
                              <a:gd name="T3" fmla="*/ 1226 h 538"/>
                              <a:gd name="T4" fmla="*/ 581 w 2614"/>
                              <a:gd name="T5" fmla="*/ 1496 h 538"/>
                              <a:gd name="T6" fmla="*/ 0 w 2614"/>
                              <a:gd name="T7" fmla="*/ 1496 h 538"/>
                              <a:gd name="T8" fmla="*/ 0 w 2614"/>
                              <a:gd name="T9" fmla="*/ 1764 h 538"/>
                              <a:gd name="T10" fmla="*/ 2614 w 2614"/>
                              <a:gd name="T11" fmla="*/ 1764 h 538"/>
                              <a:gd name="T12" fmla="*/ 2614 w 2614"/>
                              <a:gd name="T13" fmla="*/ 1496 h 538"/>
                              <a:gd name="T14" fmla="*/ 2614 w 2614"/>
                              <a:gd name="T15" fmla="*/ 1226 h 53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614" h="538">
                                <a:moveTo>
                                  <a:pt x="2614" y="0"/>
                                </a:moveTo>
                                <a:lnTo>
                                  <a:pt x="581" y="0"/>
                                </a:lnTo>
                                <a:lnTo>
                                  <a:pt x="581" y="270"/>
                                </a:lnTo>
                                <a:lnTo>
                                  <a:pt x="0" y="270"/>
                                </a:lnTo>
                                <a:lnTo>
                                  <a:pt x="0" y="538"/>
                                </a:lnTo>
                                <a:lnTo>
                                  <a:pt x="2614" y="538"/>
                                </a:lnTo>
                                <a:lnTo>
                                  <a:pt x="2614" y="270"/>
                                </a:lnTo>
                                <a:lnTo>
                                  <a:pt x="2614" y="0"/>
                                </a:lnTo>
                                <a:close/>
                              </a:path>
                            </a:pathLst>
                          </a:custGeom>
                          <a:solidFill>
                            <a:srgbClr val="FA56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1341605" name="Line 236"/>
                        <wps:cNvCnPr>
                          <a:cxnSpLocks noChangeShapeType="1"/>
                        </wps:cNvCnPr>
                        <wps:spPr bwMode="auto">
                          <a:xfrm>
                            <a:off x="3026" y="421"/>
                            <a:ext cx="0" cy="537"/>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639910696" name="Freeform 235"/>
                        <wps:cNvSpPr>
                          <a:spLocks/>
                        </wps:cNvSpPr>
                        <wps:spPr bwMode="auto">
                          <a:xfrm>
                            <a:off x="2954" y="419"/>
                            <a:ext cx="2552" cy="806"/>
                          </a:xfrm>
                          <a:custGeom>
                            <a:avLst/>
                            <a:gdLst>
                              <a:gd name="T0" fmla="*/ 2552 w 2552"/>
                              <a:gd name="T1" fmla="*/ 420 h 806"/>
                              <a:gd name="T2" fmla="*/ 694 w 2552"/>
                              <a:gd name="T3" fmla="*/ 420 h 806"/>
                              <a:gd name="T4" fmla="*/ 694 w 2552"/>
                              <a:gd name="T5" fmla="*/ 688 h 806"/>
                              <a:gd name="T6" fmla="*/ 531 w 2552"/>
                              <a:gd name="T7" fmla="*/ 688 h 806"/>
                              <a:gd name="T8" fmla="*/ 531 w 2552"/>
                              <a:gd name="T9" fmla="*/ 958 h 806"/>
                              <a:gd name="T10" fmla="*/ 0 w 2552"/>
                              <a:gd name="T11" fmla="*/ 958 h 806"/>
                              <a:gd name="T12" fmla="*/ 0 w 2552"/>
                              <a:gd name="T13" fmla="*/ 1226 h 806"/>
                              <a:gd name="T14" fmla="*/ 2552 w 2552"/>
                              <a:gd name="T15" fmla="*/ 1226 h 806"/>
                              <a:gd name="T16" fmla="*/ 2552 w 2552"/>
                              <a:gd name="T17" fmla="*/ 958 h 806"/>
                              <a:gd name="T18" fmla="*/ 2552 w 2552"/>
                              <a:gd name="T19" fmla="*/ 688 h 806"/>
                              <a:gd name="T20" fmla="*/ 2552 w 2552"/>
                              <a:gd name="T21" fmla="*/ 420 h 80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552" h="806">
                                <a:moveTo>
                                  <a:pt x="2552" y="0"/>
                                </a:moveTo>
                                <a:lnTo>
                                  <a:pt x="694" y="0"/>
                                </a:lnTo>
                                <a:lnTo>
                                  <a:pt x="694" y="268"/>
                                </a:lnTo>
                                <a:lnTo>
                                  <a:pt x="531" y="268"/>
                                </a:lnTo>
                                <a:lnTo>
                                  <a:pt x="531" y="538"/>
                                </a:lnTo>
                                <a:lnTo>
                                  <a:pt x="0" y="538"/>
                                </a:lnTo>
                                <a:lnTo>
                                  <a:pt x="0" y="806"/>
                                </a:lnTo>
                                <a:lnTo>
                                  <a:pt x="2552" y="806"/>
                                </a:lnTo>
                                <a:lnTo>
                                  <a:pt x="2552" y="538"/>
                                </a:lnTo>
                                <a:lnTo>
                                  <a:pt x="2552" y="268"/>
                                </a:lnTo>
                                <a:lnTo>
                                  <a:pt x="2552" y="0"/>
                                </a:lnTo>
                                <a:close/>
                              </a:path>
                            </a:pathLst>
                          </a:custGeom>
                          <a:solidFill>
                            <a:srgbClr val="FA56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5588305" name="AutoShape 234"/>
                        <wps:cNvSpPr>
                          <a:spLocks/>
                        </wps:cNvSpPr>
                        <wps:spPr bwMode="auto">
                          <a:xfrm>
                            <a:off x="2743" y="420"/>
                            <a:ext cx="2763" cy="4839"/>
                          </a:xfrm>
                          <a:custGeom>
                            <a:avLst/>
                            <a:gdLst>
                              <a:gd name="T0" fmla="*/ 2763 w 2763"/>
                              <a:gd name="T1" fmla="*/ 5260 h 4839"/>
                              <a:gd name="T2" fmla="*/ 1671 w 2763"/>
                              <a:gd name="T3" fmla="*/ 4990 h 4839"/>
                              <a:gd name="T4" fmla="*/ 1623 w 2763"/>
                              <a:gd name="T5" fmla="*/ 4990 h 4839"/>
                              <a:gd name="T6" fmla="*/ 2763 w 2763"/>
                              <a:gd name="T7" fmla="*/ 4721 h 4839"/>
                              <a:gd name="T8" fmla="*/ 1623 w 2763"/>
                              <a:gd name="T9" fmla="*/ 4990 h 4839"/>
                              <a:gd name="T10" fmla="*/ 2763 w 2763"/>
                              <a:gd name="T11" fmla="*/ 4721 h 4839"/>
                              <a:gd name="T12" fmla="*/ 1263 w 2763"/>
                              <a:gd name="T13" fmla="*/ 4452 h 4839"/>
                              <a:gd name="T14" fmla="*/ 1152 w 2763"/>
                              <a:gd name="T15" fmla="*/ 4452 h 4839"/>
                              <a:gd name="T16" fmla="*/ 2763 w 2763"/>
                              <a:gd name="T17" fmla="*/ 4183 h 4839"/>
                              <a:gd name="T18" fmla="*/ 1152 w 2763"/>
                              <a:gd name="T19" fmla="*/ 4452 h 4839"/>
                              <a:gd name="T20" fmla="*/ 2763 w 2763"/>
                              <a:gd name="T21" fmla="*/ 4183 h 4839"/>
                              <a:gd name="T22" fmla="*/ 1078 w 2763"/>
                              <a:gd name="T23" fmla="*/ 3914 h 4839"/>
                              <a:gd name="T24" fmla="*/ 1164 w 2763"/>
                              <a:gd name="T25" fmla="*/ 3914 h 4839"/>
                              <a:gd name="T26" fmla="*/ 2763 w 2763"/>
                              <a:gd name="T27" fmla="*/ 3646 h 4839"/>
                              <a:gd name="T28" fmla="*/ 1164 w 2763"/>
                              <a:gd name="T29" fmla="*/ 3914 h 4839"/>
                              <a:gd name="T30" fmla="*/ 2763 w 2763"/>
                              <a:gd name="T31" fmla="*/ 3646 h 4839"/>
                              <a:gd name="T32" fmla="*/ 965 w 2763"/>
                              <a:gd name="T33" fmla="*/ 3377 h 4839"/>
                              <a:gd name="T34" fmla="*/ 1325 w 2763"/>
                              <a:gd name="T35" fmla="*/ 3377 h 4839"/>
                              <a:gd name="T36" fmla="*/ 2763 w 2763"/>
                              <a:gd name="T37" fmla="*/ 3108 h 4839"/>
                              <a:gd name="T38" fmla="*/ 1325 w 2763"/>
                              <a:gd name="T39" fmla="*/ 3377 h 4839"/>
                              <a:gd name="T40" fmla="*/ 2763 w 2763"/>
                              <a:gd name="T41" fmla="*/ 3108 h 4839"/>
                              <a:gd name="T42" fmla="*/ 1140 w 2763"/>
                              <a:gd name="T43" fmla="*/ 2839 h 4839"/>
                              <a:gd name="T44" fmla="*/ 533 w 2763"/>
                              <a:gd name="T45" fmla="*/ 2839 h 4839"/>
                              <a:gd name="T46" fmla="*/ 2763 w 2763"/>
                              <a:gd name="T47" fmla="*/ 2570 h 4839"/>
                              <a:gd name="T48" fmla="*/ 533 w 2763"/>
                              <a:gd name="T49" fmla="*/ 2839 h 4839"/>
                              <a:gd name="T50" fmla="*/ 2763 w 2763"/>
                              <a:gd name="T51" fmla="*/ 2570 h 4839"/>
                              <a:gd name="T52" fmla="*/ 0 w 2763"/>
                              <a:gd name="T53" fmla="*/ 2302 h 4839"/>
                              <a:gd name="T54" fmla="*/ 495 w 2763"/>
                              <a:gd name="T55" fmla="*/ 2302 h 4839"/>
                              <a:gd name="T56" fmla="*/ 2763 w 2763"/>
                              <a:gd name="T57" fmla="*/ 2033 h 4839"/>
                              <a:gd name="T58" fmla="*/ 495 w 2763"/>
                              <a:gd name="T59" fmla="*/ 2302 h 4839"/>
                              <a:gd name="T60" fmla="*/ 2763 w 2763"/>
                              <a:gd name="T61" fmla="*/ 2033 h 4839"/>
                              <a:gd name="T62" fmla="*/ 137 w 2763"/>
                              <a:gd name="T63" fmla="*/ 1764 h 4839"/>
                              <a:gd name="T64" fmla="*/ 149 w 2763"/>
                              <a:gd name="T65" fmla="*/ 1764 h 4839"/>
                              <a:gd name="T66" fmla="*/ 2763 w 2763"/>
                              <a:gd name="T67" fmla="*/ 1495 h 4839"/>
                              <a:gd name="T68" fmla="*/ 149 w 2763"/>
                              <a:gd name="T69" fmla="*/ 1764 h 4839"/>
                              <a:gd name="T70" fmla="*/ 2763 w 2763"/>
                              <a:gd name="T71" fmla="*/ 1495 h 4839"/>
                              <a:gd name="T72" fmla="*/ 730 w 2763"/>
                              <a:gd name="T73" fmla="*/ 1226 h 4839"/>
                              <a:gd name="T74" fmla="*/ 211 w 2763"/>
                              <a:gd name="T75" fmla="*/ 1226 h 4839"/>
                              <a:gd name="T76" fmla="*/ 2763 w 2763"/>
                              <a:gd name="T77" fmla="*/ 958 h 4839"/>
                              <a:gd name="T78" fmla="*/ 211 w 2763"/>
                              <a:gd name="T79" fmla="*/ 1226 h 4839"/>
                              <a:gd name="T80" fmla="*/ 2763 w 2763"/>
                              <a:gd name="T81" fmla="*/ 958 h 4839"/>
                              <a:gd name="T82" fmla="*/ 742 w 2763"/>
                              <a:gd name="T83" fmla="*/ 689 h 4839"/>
                              <a:gd name="T84" fmla="*/ 905 w 2763"/>
                              <a:gd name="T85" fmla="*/ 689 h 4839"/>
                              <a:gd name="T86" fmla="*/ 2763 w 2763"/>
                              <a:gd name="T87" fmla="*/ 421 h 4839"/>
                              <a:gd name="T88" fmla="*/ 905 w 2763"/>
                              <a:gd name="T89" fmla="*/ 689 h 4839"/>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763" h="4839">
                                <a:moveTo>
                                  <a:pt x="1671" y="4839"/>
                                </a:moveTo>
                                <a:lnTo>
                                  <a:pt x="2763" y="4839"/>
                                </a:lnTo>
                                <a:lnTo>
                                  <a:pt x="2763" y="4569"/>
                                </a:lnTo>
                                <a:lnTo>
                                  <a:pt x="1671" y="4569"/>
                                </a:lnTo>
                                <a:lnTo>
                                  <a:pt x="1671" y="4839"/>
                                </a:lnTo>
                                <a:close/>
                                <a:moveTo>
                                  <a:pt x="1623" y="4569"/>
                                </a:moveTo>
                                <a:lnTo>
                                  <a:pt x="2763" y="4569"/>
                                </a:lnTo>
                                <a:lnTo>
                                  <a:pt x="2763" y="4300"/>
                                </a:lnTo>
                                <a:lnTo>
                                  <a:pt x="1623" y="4300"/>
                                </a:lnTo>
                                <a:lnTo>
                                  <a:pt x="1623" y="4569"/>
                                </a:lnTo>
                                <a:close/>
                                <a:moveTo>
                                  <a:pt x="1263" y="4300"/>
                                </a:moveTo>
                                <a:lnTo>
                                  <a:pt x="2763" y="4300"/>
                                </a:lnTo>
                                <a:lnTo>
                                  <a:pt x="2763" y="4031"/>
                                </a:lnTo>
                                <a:lnTo>
                                  <a:pt x="1263" y="4031"/>
                                </a:lnTo>
                                <a:lnTo>
                                  <a:pt x="1263" y="4300"/>
                                </a:lnTo>
                                <a:close/>
                                <a:moveTo>
                                  <a:pt x="1152" y="4031"/>
                                </a:moveTo>
                                <a:lnTo>
                                  <a:pt x="2763" y="4031"/>
                                </a:lnTo>
                                <a:lnTo>
                                  <a:pt x="2763" y="3762"/>
                                </a:lnTo>
                                <a:lnTo>
                                  <a:pt x="1152" y="3762"/>
                                </a:lnTo>
                                <a:lnTo>
                                  <a:pt x="1152" y="4031"/>
                                </a:lnTo>
                                <a:close/>
                                <a:moveTo>
                                  <a:pt x="1078" y="3762"/>
                                </a:moveTo>
                                <a:lnTo>
                                  <a:pt x="2763" y="3762"/>
                                </a:lnTo>
                                <a:lnTo>
                                  <a:pt x="2763" y="3493"/>
                                </a:lnTo>
                                <a:lnTo>
                                  <a:pt x="1078" y="3493"/>
                                </a:lnTo>
                                <a:lnTo>
                                  <a:pt x="1078" y="3762"/>
                                </a:lnTo>
                                <a:close/>
                                <a:moveTo>
                                  <a:pt x="1164" y="3493"/>
                                </a:moveTo>
                                <a:lnTo>
                                  <a:pt x="2763" y="3493"/>
                                </a:lnTo>
                                <a:lnTo>
                                  <a:pt x="2763" y="3225"/>
                                </a:lnTo>
                                <a:lnTo>
                                  <a:pt x="1164" y="3225"/>
                                </a:lnTo>
                                <a:lnTo>
                                  <a:pt x="1164" y="3493"/>
                                </a:lnTo>
                                <a:close/>
                                <a:moveTo>
                                  <a:pt x="965" y="3225"/>
                                </a:moveTo>
                                <a:lnTo>
                                  <a:pt x="2763" y="3225"/>
                                </a:lnTo>
                                <a:lnTo>
                                  <a:pt x="2763" y="2956"/>
                                </a:lnTo>
                                <a:lnTo>
                                  <a:pt x="965" y="2956"/>
                                </a:lnTo>
                                <a:lnTo>
                                  <a:pt x="965" y="3225"/>
                                </a:lnTo>
                                <a:close/>
                                <a:moveTo>
                                  <a:pt x="1325" y="2956"/>
                                </a:moveTo>
                                <a:lnTo>
                                  <a:pt x="2763" y="2956"/>
                                </a:lnTo>
                                <a:lnTo>
                                  <a:pt x="2763" y="2687"/>
                                </a:lnTo>
                                <a:lnTo>
                                  <a:pt x="1325" y="2687"/>
                                </a:lnTo>
                                <a:lnTo>
                                  <a:pt x="1325" y="2956"/>
                                </a:lnTo>
                                <a:close/>
                                <a:moveTo>
                                  <a:pt x="1140" y="2687"/>
                                </a:moveTo>
                                <a:lnTo>
                                  <a:pt x="2763" y="2687"/>
                                </a:lnTo>
                                <a:lnTo>
                                  <a:pt x="2763" y="2418"/>
                                </a:lnTo>
                                <a:lnTo>
                                  <a:pt x="1140" y="2418"/>
                                </a:lnTo>
                                <a:lnTo>
                                  <a:pt x="1140" y="2687"/>
                                </a:lnTo>
                                <a:close/>
                                <a:moveTo>
                                  <a:pt x="533" y="2418"/>
                                </a:moveTo>
                                <a:lnTo>
                                  <a:pt x="2763" y="2418"/>
                                </a:lnTo>
                                <a:lnTo>
                                  <a:pt x="2763" y="2149"/>
                                </a:lnTo>
                                <a:lnTo>
                                  <a:pt x="533" y="2149"/>
                                </a:lnTo>
                                <a:lnTo>
                                  <a:pt x="533" y="2418"/>
                                </a:lnTo>
                                <a:close/>
                                <a:moveTo>
                                  <a:pt x="0" y="2149"/>
                                </a:moveTo>
                                <a:lnTo>
                                  <a:pt x="2763" y="2149"/>
                                </a:lnTo>
                                <a:lnTo>
                                  <a:pt x="2763" y="1881"/>
                                </a:lnTo>
                                <a:lnTo>
                                  <a:pt x="0" y="1881"/>
                                </a:lnTo>
                                <a:lnTo>
                                  <a:pt x="0" y="2149"/>
                                </a:lnTo>
                                <a:close/>
                                <a:moveTo>
                                  <a:pt x="495" y="1881"/>
                                </a:moveTo>
                                <a:lnTo>
                                  <a:pt x="2763" y="1881"/>
                                </a:lnTo>
                                <a:lnTo>
                                  <a:pt x="2763" y="1612"/>
                                </a:lnTo>
                                <a:lnTo>
                                  <a:pt x="495" y="1612"/>
                                </a:lnTo>
                                <a:lnTo>
                                  <a:pt x="495" y="1881"/>
                                </a:lnTo>
                                <a:close/>
                                <a:moveTo>
                                  <a:pt x="137" y="1612"/>
                                </a:moveTo>
                                <a:lnTo>
                                  <a:pt x="2763" y="1612"/>
                                </a:lnTo>
                                <a:lnTo>
                                  <a:pt x="2763" y="1343"/>
                                </a:lnTo>
                                <a:lnTo>
                                  <a:pt x="137" y="1343"/>
                                </a:lnTo>
                                <a:lnTo>
                                  <a:pt x="137" y="1612"/>
                                </a:lnTo>
                                <a:close/>
                                <a:moveTo>
                                  <a:pt x="149" y="1343"/>
                                </a:moveTo>
                                <a:lnTo>
                                  <a:pt x="2763" y="1343"/>
                                </a:lnTo>
                                <a:lnTo>
                                  <a:pt x="2763" y="1074"/>
                                </a:lnTo>
                                <a:lnTo>
                                  <a:pt x="149" y="1074"/>
                                </a:lnTo>
                                <a:lnTo>
                                  <a:pt x="149" y="1343"/>
                                </a:lnTo>
                                <a:close/>
                                <a:moveTo>
                                  <a:pt x="730" y="1074"/>
                                </a:moveTo>
                                <a:lnTo>
                                  <a:pt x="2763" y="1074"/>
                                </a:lnTo>
                                <a:lnTo>
                                  <a:pt x="2763" y="805"/>
                                </a:lnTo>
                                <a:lnTo>
                                  <a:pt x="730" y="805"/>
                                </a:lnTo>
                                <a:lnTo>
                                  <a:pt x="730" y="1074"/>
                                </a:lnTo>
                                <a:close/>
                                <a:moveTo>
                                  <a:pt x="211" y="805"/>
                                </a:moveTo>
                                <a:lnTo>
                                  <a:pt x="2763" y="805"/>
                                </a:lnTo>
                                <a:lnTo>
                                  <a:pt x="2763" y="537"/>
                                </a:lnTo>
                                <a:lnTo>
                                  <a:pt x="211" y="537"/>
                                </a:lnTo>
                                <a:lnTo>
                                  <a:pt x="211" y="805"/>
                                </a:lnTo>
                                <a:close/>
                                <a:moveTo>
                                  <a:pt x="742" y="537"/>
                                </a:moveTo>
                                <a:lnTo>
                                  <a:pt x="2763" y="537"/>
                                </a:lnTo>
                                <a:lnTo>
                                  <a:pt x="2763" y="268"/>
                                </a:lnTo>
                                <a:lnTo>
                                  <a:pt x="742" y="268"/>
                                </a:lnTo>
                                <a:lnTo>
                                  <a:pt x="742" y="537"/>
                                </a:lnTo>
                                <a:close/>
                                <a:moveTo>
                                  <a:pt x="905" y="268"/>
                                </a:moveTo>
                                <a:lnTo>
                                  <a:pt x="2763" y="268"/>
                                </a:lnTo>
                                <a:lnTo>
                                  <a:pt x="2763" y="0"/>
                                </a:lnTo>
                                <a:lnTo>
                                  <a:pt x="905" y="0"/>
                                </a:lnTo>
                                <a:lnTo>
                                  <a:pt x="905" y="2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630479" name="AutoShape 233"/>
                        <wps:cNvSpPr>
                          <a:spLocks/>
                        </wps:cNvSpPr>
                        <wps:spPr bwMode="auto">
                          <a:xfrm>
                            <a:off x="1789" y="420"/>
                            <a:ext cx="7431" cy="4903"/>
                          </a:xfrm>
                          <a:custGeom>
                            <a:avLst/>
                            <a:gdLst>
                              <a:gd name="T0" fmla="*/ 7431 w 7431"/>
                              <a:gd name="T1" fmla="*/ 421 h 4903"/>
                              <a:gd name="T2" fmla="*/ 7431 w 7431"/>
                              <a:gd name="T3" fmla="*/ 5260 h 4903"/>
                              <a:gd name="T4" fmla="*/ 0 w 7431"/>
                              <a:gd name="T5" fmla="*/ 5260 h 4903"/>
                              <a:gd name="T6" fmla="*/ 7431 w 7431"/>
                              <a:gd name="T7" fmla="*/ 5260 h 4903"/>
                              <a:gd name="T8" fmla="*/ 0 w 7431"/>
                              <a:gd name="T9" fmla="*/ 5260 h 4903"/>
                              <a:gd name="T10" fmla="*/ 0 w 7431"/>
                              <a:gd name="T11" fmla="*/ 5323 h 4903"/>
                              <a:gd name="T12" fmla="*/ 1237 w 7431"/>
                              <a:gd name="T13" fmla="*/ 5260 h 4903"/>
                              <a:gd name="T14" fmla="*/ 1237 w 7431"/>
                              <a:gd name="T15" fmla="*/ 5323 h 4903"/>
                              <a:gd name="T16" fmla="*/ 2478 w 7431"/>
                              <a:gd name="T17" fmla="*/ 5260 h 4903"/>
                              <a:gd name="T18" fmla="*/ 2478 w 7431"/>
                              <a:gd name="T19" fmla="*/ 5323 h 4903"/>
                              <a:gd name="T20" fmla="*/ 3717 w 7431"/>
                              <a:gd name="T21" fmla="*/ 5260 h 4903"/>
                              <a:gd name="T22" fmla="*/ 3717 w 7431"/>
                              <a:gd name="T23" fmla="*/ 5323 h 4903"/>
                              <a:gd name="T24" fmla="*/ 4955 w 7431"/>
                              <a:gd name="T25" fmla="*/ 5260 h 4903"/>
                              <a:gd name="T26" fmla="*/ 4955 w 7431"/>
                              <a:gd name="T27" fmla="*/ 5323 h 4903"/>
                              <a:gd name="T28" fmla="*/ 6193 w 7431"/>
                              <a:gd name="T29" fmla="*/ 5260 h 4903"/>
                              <a:gd name="T30" fmla="*/ 6193 w 7431"/>
                              <a:gd name="T31" fmla="*/ 5323 h 4903"/>
                              <a:gd name="T32" fmla="*/ 7431 w 7431"/>
                              <a:gd name="T33" fmla="*/ 5260 h 4903"/>
                              <a:gd name="T34" fmla="*/ 7431 w 7431"/>
                              <a:gd name="T35" fmla="*/ 5323 h 4903"/>
                              <a:gd name="T36" fmla="*/ 3716 w 7431"/>
                              <a:gd name="T37" fmla="*/ 5260 h 4903"/>
                              <a:gd name="T38" fmla="*/ 3716 w 7431"/>
                              <a:gd name="T39" fmla="*/ 421 h 4903"/>
                              <a:gd name="T40" fmla="*/ 3646 w 7431"/>
                              <a:gd name="T41" fmla="*/ 5260 h 4903"/>
                              <a:gd name="T42" fmla="*/ 3716 w 7431"/>
                              <a:gd name="T43" fmla="*/ 5260 h 4903"/>
                              <a:gd name="T44" fmla="*/ 3646 w 7431"/>
                              <a:gd name="T45" fmla="*/ 4990 h 4903"/>
                              <a:gd name="T46" fmla="*/ 3716 w 7431"/>
                              <a:gd name="T47" fmla="*/ 4990 h 4903"/>
                              <a:gd name="T48" fmla="*/ 3646 w 7431"/>
                              <a:gd name="T49" fmla="*/ 4721 h 4903"/>
                              <a:gd name="T50" fmla="*/ 3716 w 7431"/>
                              <a:gd name="T51" fmla="*/ 4721 h 4903"/>
                              <a:gd name="T52" fmla="*/ 3646 w 7431"/>
                              <a:gd name="T53" fmla="*/ 4452 h 4903"/>
                              <a:gd name="T54" fmla="*/ 3716 w 7431"/>
                              <a:gd name="T55" fmla="*/ 4452 h 4903"/>
                              <a:gd name="T56" fmla="*/ 3646 w 7431"/>
                              <a:gd name="T57" fmla="*/ 4183 h 4903"/>
                              <a:gd name="T58" fmla="*/ 3716 w 7431"/>
                              <a:gd name="T59" fmla="*/ 4183 h 4903"/>
                              <a:gd name="T60" fmla="*/ 3646 w 7431"/>
                              <a:gd name="T61" fmla="*/ 3914 h 4903"/>
                              <a:gd name="T62" fmla="*/ 3716 w 7431"/>
                              <a:gd name="T63" fmla="*/ 3914 h 4903"/>
                              <a:gd name="T64" fmla="*/ 3646 w 7431"/>
                              <a:gd name="T65" fmla="*/ 3646 h 4903"/>
                              <a:gd name="T66" fmla="*/ 3716 w 7431"/>
                              <a:gd name="T67" fmla="*/ 3646 h 4903"/>
                              <a:gd name="T68" fmla="*/ 3646 w 7431"/>
                              <a:gd name="T69" fmla="*/ 3377 h 4903"/>
                              <a:gd name="T70" fmla="*/ 3716 w 7431"/>
                              <a:gd name="T71" fmla="*/ 3377 h 4903"/>
                              <a:gd name="T72" fmla="*/ 3646 w 7431"/>
                              <a:gd name="T73" fmla="*/ 3108 h 4903"/>
                              <a:gd name="T74" fmla="*/ 3716 w 7431"/>
                              <a:gd name="T75" fmla="*/ 3108 h 4903"/>
                              <a:gd name="T76" fmla="*/ 3646 w 7431"/>
                              <a:gd name="T77" fmla="*/ 2839 h 4903"/>
                              <a:gd name="T78" fmla="*/ 3716 w 7431"/>
                              <a:gd name="T79" fmla="*/ 2839 h 4903"/>
                              <a:gd name="T80" fmla="*/ 3646 w 7431"/>
                              <a:gd name="T81" fmla="*/ 2570 h 4903"/>
                              <a:gd name="T82" fmla="*/ 3716 w 7431"/>
                              <a:gd name="T83" fmla="*/ 2570 h 4903"/>
                              <a:gd name="T84" fmla="*/ 3646 w 7431"/>
                              <a:gd name="T85" fmla="*/ 2302 h 4903"/>
                              <a:gd name="T86" fmla="*/ 3716 w 7431"/>
                              <a:gd name="T87" fmla="*/ 2302 h 4903"/>
                              <a:gd name="T88" fmla="*/ 3646 w 7431"/>
                              <a:gd name="T89" fmla="*/ 2033 h 4903"/>
                              <a:gd name="T90" fmla="*/ 3716 w 7431"/>
                              <a:gd name="T91" fmla="*/ 2033 h 4903"/>
                              <a:gd name="T92" fmla="*/ 3646 w 7431"/>
                              <a:gd name="T93" fmla="*/ 1764 h 4903"/>
                              <a:gd name="T94" fmla="*/ 3716 w 7431"/>
                              <a:gd name="T95" fmla="*/ 1764 h 4903"/>
                              <a:gd name="T96" fmla="*/ 3646 w 7431"/>
                              <a:gd name="T97" fmla="*/ 1495 h 4903"/>
                              <a:gd name="T98" fmla="*/ 3716 w 7431"/>
                              <a:gd name="T99" fmla="*/ 1495 h 4903"/>
                              <a:gd name="T100" fmla="*/ 3646 w 7431"/>
                              <a:gd name="T101" fmla="*/ 1226 h 4903"/>
                              <a:gd name="T102" fmla="*/ 3716 w 7431"/>
                              <a:gd name="T103" fmla="*/ 1226 h 4903"/>
                              <a:gd name="T104" fmla="*/ 3646 w 7431"/>
                              <a:gd name="T105" fmla="*/ 958 h 4903"/>
                              <a:gd name="T106" fmla="*/ 3716 w 7431"/>
                              <a:gd name="T107" fmla="*/ 958 h 4903"/>
                              <a:gd name="T108" fmla="*/ 3646 w 7431"/>
                              <a:gd name="T109" fmla="*/ 689 h 4903"/>
                              <a:gd name="T110" fmla="*/ 3716 w 7431"/>
                              <a:gd name="T111" fmla="*/ 689 h 4903"/>
                              <a:gd name="T112" fmla="*/ 3646 w 7431"/>
                              <a:gd name="T113" fmla="*/ 421 h 4903"/>
                              <a:gd name="T114" fmla="*/ 3716 w 7431"/>
                              <a:gd name="T115" fmla="*/ 421 h 490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7431" h="4903">
                                <a:moveTo>
                                  <a:pt x="7431" y="0"/>
                                </a:moveTo>
                                <a:lnTo>
                                  <a:pt x="7431" y="4839"/>
                                </a:lnTo>
                                <a:moveTo>
                                  <a:pt x="0" y="4839"/>
                                </a:moveTo>
                                <a:lnTo>
                                  <a:pt x="7431" y="4839"/>
                                </a:lnTo>
                                <a:moveTo>
                                  <a:pt x="0" y="4839"/>
                                </a:moveTo>
                                <a:lnTo>
                                  <a:pt x="0" y="4902"/>
                                </a:lnTo>
                                <a:moveTo>
                                  <a:pt x="1237" y="4839"/>
                                </a:moveTo>
                                <a:lnTo>
                                  <a:pt x="1237" y="4902"/>
                                </a:lnTo>
                                <a:moveTo>
                                  <a:pt x="2478" y="4839"/>
                                </a:moveTo>
                                <a:lnTo>
                                  <a:pt x="2478" y="4902"/>
                                </a:lnTo>
                                <a:moveTo>
                                  <a:pt x="3717" y="4839"/>
                                </a:moveTo>
                                <a:lnTo>
                                  <a:pt x="3717" y="4902"/>
                                </a:lnTo>
                                <a:moveTo>
                                  <a:pt x="4955" y="4839"/>
                                </a:moveTo>
                                <a:lnTo>
                                  <a:pt x="4955" y="4902"/>
                                </a:lnTo>
                                <a:moveTo>
                                  <a:pt x="6193" y="4839"/>
                                </a:moveTo>
                                <a:lnTo>
                                  <a:pt x="6193" y="4902"/>
                                </a:lnTo>
                                <a:moveTo>
                                  <a:pt x="7431" y="4839"/>
                                </a:moveTo>
                                <a:lnTo>
                                  <a:pt x="7431" y="4902"/>
                                </a:lnTo>
                                <a:moveTo>
                                  <a:pt x="3716" y="4839"/>
                                </a:moveTo>
                                <a:lnTo>
                                  <a:pt x="3716" y="0"/>
                                </a:lnTo>
                                <a:moveTo>
                                  <a:pt x="3646" y="4839"/>
                                </a:moveTo>
                                <a:lnTo>
                                  <a:pt x="3716" y="4839"/>
                                </a:lnTo>
                                <a:moveTo>
                                  <a:pt x="3646" y="4569"/>
                                </a:moveTo>
                                <a:lnTo>
                                  <a:pt x="3716" y="4569"/>
                                </a:lnTo>
                                <a:moveTo>
                                  <a:pt x="3646" y="4300"/>
                                </a:moveTo>
                                <a:lnTo>
                                  <a:pt x="3716" y="4300"/>
                                </a:lnTo>
                                <a:moveTo>
                                  <a:pt x="3646" y="4031"/>
                                </a:moveTo>
                                <a:lnTo>
                                  <a:pt x="3716" y="4031"/>
                                </a:lnTo>
                                <a:moveTo>
                                  <a:pt x="3646" y="3762"/>
                                </a:moveTo>
                                <a:lnTo>
                                  <a:pt x="3716" y="3762"/>
                                </a:lnTo>
                                <a:moveTo>
                                  <a:pt x="3646" y="3493"/>
                                </a:moveTo>
                                <a:lnTo>
                                  <a:pt x="3716" y="3493"/>
                                </a:lnTo>
                                <a:moveTo>
                                  <a:pt x="3646" y="3225"/>
                                </a:moveTo>
                                <a:lnTo>
                                  <a:pt x="3716" y="3225"/>
                                </a:lnTo>
                                <a:moveTo>
                                  <a:pt x="3646" y="2956"/>
                                </a:moveTo>
                                <a:lnTo>
                                  <a:pt x="3716" y="2956"/>
                                </a:lnTo>
                                <a:moveTo>
                                  <a:pt x="3646" y="2687"/>
                                </a:moveTo>
                                <a:lnTo>
                                  <a:pt x="3716" y="2687"/>
                                </a:lnTo>
                                <a:moveTo>
                                  <a:pt x="3646" y="2418"/>
                                </a:moveTo>
                                <a:lnTo>
                                  <a:pt x="3716" y="2418"/>
                                </a:lnTo>
                                <a:moveTo>
                                  <a:pt x="3646" y="2149"/>
                                </a:moveTo>
                                <a:lnTo>
                                  <a:pt x="3716" y="2149"/>
                                </a:lnTo>
                                <a:moveTo>
                                  <a:pt x="3646" y="1881"/>
                                </a:moveTo>
                                <a:lnTo>
                                  <a:pt x="3716" y="1881"/>
                                </a:lnTo>
                                <a:moveTo>
                                  <a:pt x="3646" y="1612"/>
                                </a:moveTo>
                                <a:lnTo>
                                  <a:pt x="3716" y="1612"/>
                                </a:lnTo>
                                <a:moveTo>
                                  <a:pt x="3646" y="1343"/>
                                </a:moveTo>
                                <a:lnTo>
                                  <a:pt x="3716" y="1343"/>
                                </a:lnTo>
                                <a:moveTo>
                                  <a:pt x="3646" y="1074"/>
                                </a:moveTo>
                                <a:lnTo>
                                  <a:pt x="3716" y="1074"/>
                                </a:lnTo>
                                <a:moveTo>
                                  <a:pt x="3646" y="805"/>
                                </a:moveTo>
                                <a:lnTo>
                                  <a:pt x="3716" y="805"/>
                                </a:lnTo>
                                <a:moveTo>
                                  <a:pt x="3646" y="537"/>
                                </a:moveTo>
                                <a:lnTo>
                                  <a:pt x="3716" y="537"/>
                                </a:lnTo>
                                <a:moveTo>
                                  <a:pt x="3646" y="268"/>
                                </a:moveTo>
                                <a:lnTo>
                                  <a:pt x="3716" y="268"/>
                                </a:lnTo>
                                <a:moveTo>
                                  <a:pt x="3646" y="0"/>
                                </a:moveTo>
                                <a:lnTo>
                                  <a:pt x="3716"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199807" name="Rectangle 232"/>
                        <wps:cNvSpPr>
                          <a:spLocks noChangeArrowheads="1"/>
                        </wps:cNvSpPr>
                        <wps:spPr bwMode="auto">
                          <a:xfrm>
                            <a:off x="4578" y="5899"/>
                            <a:ext cx="132" cy="132"/>
                          </a:xfrm>
                          <a:prstGeom prst="rect">
                            <a:avLst/>
                          </a:prstGeom>
                          <a:solidFill>
                            <a:srgbClr val="FA56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7992267" name="Rectangle 231"/>
                        <wps:cNvSpPr>
                          <a:spLocks noChangeArrowheads="1"/>
                        </wps:cNvSpPr>
                        <wps:spPr bwMode="auto">
                          <a:xfrm>
                            <a:off x="4578" y="5899"/>
                            <a:ext cx="132" cy="13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4160674" name="Rectangle 230"/>
                        <wps:cNvSpPr>
                          <a:spLocks noChangeArrowheads="1"/>
                        </wps:cNvSpPr>
                        <wps:spPr bwMode="auto">
                          <a:xfrm>
                            <a:off x="5632" y="5899"/>
                            <a:ext cx="132" cy="132"/>
                          </a:xfrm>
                          <a:prstGeom prst="rect">
                            <a:avLst/>
                          </a:prstGeom>
                          <a:solidFill>
                            <a:srgbClr val="548E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4963978" name="Rectangle 229"/>
                        <wps:cNvSpPr>
                          <a:spLocks noChangeArrowheads="1"/>
                        </wps:cNvSpPr>
                        <wps:spPr bwMode="auto">
                          <a:xfrm>
                            <a:off x="5632" y="5899"/>
                            <a:ext cx="132" cy="13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2957897" name="Rectangle 228"/>
                        <wps:cNvSpPr>
                          <a:spLocks noChangeArrowheads="1"/>
                        </wps:cNvSpPr>
                        <wps:spPr bwMode="auto">
                          <a:xfrm>
                            <a:off x="1417" y="200"/>
                            <a:ext cx="8175" cy="6090"/>
                          </a:xfrm>
                          <a:prstGeom prst="rect">
                            <a:avLst/>
                          </a:prstGeom>
                          <a:noFill/>
                          <a:ln w="9525">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1291711" name="Text Box 227"/>
                        <wps:cNvSpPr txBox="1">
                          <a:spLocks noChangeArrowheads="1"/>
                        </wps:cNvSpPr>
                        <wps:spPr bwMode="auto">
                          <a:xfrm>
                            <a:off x="3061" y="474"/>
                            <a:ext cx="484"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100C7" w14:textId="77777777" w:rsidR="007D067B" w:rsidRDefault="007D067B" w:rsidP="007D067B">
                              <w:pPr>
                                <w:spacing w:line="203" w:lineRule="exact"/>
                                <w:ind w:left="161"/>
                                <w:rPr>
                                  <w:rFonts w:ascii="Carlito"/>
                                  <w:sz w:val="20"/>
                                </w:rPr>
                              </w:pPr>
                              <w:r>
                                <w:rPr>
                                  <w:rFonts w:ascii="Carlito"/>
                                  <w:sz w:val="20"/>
                                </w:rPr>
                                <w:t>150</w:t>
                              </w:r>
                            </w:p>
                            <w:p w14:paraId="1DB797AE" w14:textId="77777777" w:rsidR="007D067B" w:rsidRDefault="007D067B" w:rsidP="007D067B">
                              <w:pPr>
                                <w:spacing w:before="24" w:line="240" w:lineRule="exact"/>
                                <w:rPr>
                                  <w:rFonts w:ascii="Carlito"/>
                                  <w:sz w:val="20"/>
                                </w:rPr>
                              </w:pPr>
                              <w:r>
                                <w:rPr>
                                  <w:rFonts w:ascii="Carlito"/>
                                  <w:sz w:val="20"/>
                                </w:rPr>
                                <w:t>163</w:t>
                              </w:r>
                            </w:p>
                          </w:txbxContent>
                        </wps:txbx>
                        <wps:bodyPr rot="0" vert="horz" wrap="square" lIns="0" tIns="0" rIns="0" bIns="0" anchor="t" anchorCtr="0" upright="1">
                          <a:noAutofit/>
                        </wps:bodyPr>
                      </wps:wsp>
                      <wps:wsp>
                        <wps:cNvPr id="91226579" name="Text Box 226"/>
                        <wps:cNvSpPr txBox="1">
                          <a:spLocks noChangeArrowheads="1"/>
                        </wps:cNvSpPr>
                        <wps:spPr bwMode="auto">
                          <a:xfrm>
                            <a:off x="2529" y="1012"/>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6E16B" w14:textId="77777777" w:rsidR="007D067B" w:rsidRDefault="007D067B" w:rsidP="007D067B">
                              <w:pPr>
                                <w:spacing w:line="199" w:lineRule="exact"/>
                                <w:rPr>
                                  <w:rFonts w:ascii="Carlito"/>
                                  <w:sz w:val="20"/>
                                </w:rPr>
                              </w:pPr>
                              <w:r>
                                <w:rPr>
                                  <w:rFonts w:ascii="Carlito"/>
                                  <w:sz w:val="20"/>
                                </w:rPr>
                                <w:t>206</w:t>
                              </w:r>
                            </w:p>
                          </w:txbxContent>
                        </wps:txbx>
                        <wps:bodyPr rot="0" vert="horz" wrap="square" lIns="0" tIns="0" rIns="0" bIns="0" anchor="t" anchorCtr="0" upright="1">
                          <a:noAutofit/>
                        </wps:bodyPr>
                      </wps:wsp>
                      <wps:wsp>
                        <wps:cNvPr id="2123478305" name="Text Box 225"/>
                        <wps:cNvSpPr txBox="1">
                          <a:spLocks noChangeArrowheads="1"/>
                        </wps:cNvSpPr>
                        <wps:spPr bwMode="auto">
                          <a:xfrm>
                            <a:off x="3049" y="1280"/>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3D8B7" w14:textId="77777777" w:rsidR="007D067B" w:rsidRDefault="007D067B" w:rsidP="007D067B">
                              <w:pPr>
                                <w:spacing w:line="199" w:lineRule="exact"/>
                                <w:rPr>
                                  <w:rFonts w:ascii="Carlito"/>
                                  <w:sz w:val="20"/>
                                </w:rPr>
                              </w:pPr>
                              <w:r>
                                <w:rPr>
                                  <w:rFonts w:ascii="Carlito"/>
                                  <w:sz w:val="20"/>
                                </w:rPr>
                                <w:t>164</w:t>
                              </w:r>
                            </w:p>
                          </w:txbxContent>
                        </wps:txbx>
                        <wps:bodyPr rot="0" vert="horz" wrap="square" lIns="0" tIns="0" rIns="0" bIns="0" anchor="t" anchorCtr="0" upright="1">
                          <a:noAutofit/>
                        </wps:bodyPr>
                      </wps:wsp>
                      <wps:wsp>
                        <wps:cNvPr id="186728033" name="Text Box 224"/>
                        <wps:cNvSpPr txBox="1">
                          <a:spLocks noChangeArrowheads="1"/>
                        </wps:cNvSpPr>
                        <wps:spPr bwMode="auto">
                          <a:xfrm>
                            <a:off x="4788" y="453"/>
                            <a:ext cx="535" cy="4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78D7A" w14:textId="77777777" w:rsidR="007D067B" w:rsidRDefault="007D067B" w:rsidP="007D067B">
                              <w:pPr>
                                <w:spacing w:line="225" w:lineRule="exact"/>
                                <w:ind w:right="18"/>
                                <w:jc w:val="right"/>
                                <w:rPr>
                                  <w:rFonts w:ascii="Carlito"/>
                                </w:rPr>
                              </w:pPr>
                              <w:r>
                                <w:rPr>
                                  <w:rFonts w:ascii="Carlito"/>
                                  <w:spacing w:val="-1"/>
                                </w:rPr>
                                <w:t>85+</w:t>
                              </w:r>
                            </w:p>
                            <w:p w14:paraId="6F6B420E" w14:textId="77777777" w:rsidR="007D067B" w:rsidRDefault="007D067B" w:rsidP="007D067B">
                              <w:pPr>
                                <w:ind w:right="20"/>
                                <w:jc w:val="right"/>
                                <w:rPr>
                                  <w:rFonts w:ascii="Carlito"/>
                                </w:rPr>
                              </w:pPr>
                              <w:r>
                                <w:rPr>
                                  <w:rFonts w:ascii="Carlito"/>
                                  <w:spacing w:val="-2"/>
                                </w:rPr>
                                <w:t>80-84</w:t>
                              </w:r>
                            </w:p>
                            <w:p w14:paraId="00D210E5" w14:textId="77777777" w:rsidR="007D067B" w:rsidRDefault="007D067B" w:rsidP="007D067B">
                              <w:pPr>
                                <w:ind w:right="20"/>
                                <w:jc w:val="right"/>
                                <w:rPr>
                                  <w:rFonts w:ascii="Carlito"/>
                                </w:rPr>
                              </w:pPr>
                              <w:r>
                                <w:rPr>
                                  <w:rFonts w:ascii="Carlito"/>
                                  <w:spacing w:val="-2"/>
                                </w:rPr>
                                <w:t>75-79</w:t>
                              </w:r>
                            </w:p>
                            <w:p w14:paraId="15DED3C5" w14:textId="77777777" w:rsidR="007D067B" w:rsidRDefault="007D067B" w:rsidP="007D067B">
                              <w:pPr>
                                <w:ind w:right="20"/>
                                <w:jc w:val="right"/>
                                <w:rPr>
                                  <w:rFonts w:ascii="Carlito"/>
                                </w:rPr>
                              </w:pPr>
                              <w:r>
                                <w:rPr>
                                  <w:rFonts w:ascii="Carlito"/>
                                  <w:spacing w:val="-2"/>
                                </w:rPr>
                                <w:t>70-74</w:t>
                              </w:r>
                            </w:p>
                            <w:p w14:paraId="206EF759" w14:textId="77777777" w:rsidR="007D067B" w:rsidRDefault="007D067B" w:rsidP="007D067B">
                              <w:pPr>
                                <w:spacing w:before="1"/>
                                <w:ind w:right="20"/>
                                <w:jc w:val="right"/>
                                <w:rPr>
                                  <w:rFonts w:ascii="Carlito"/>
                                </w:rPr>
                              </w:pPr>
                              <w:r>
                                <w:rPr>
                                  <w:rFonts w:ascii="Carlito"/>
                                  <w:spacing w:val="-2"/>
                                </w:rPr>
                                <w:t>65-69</w:t>
                              </w:r>
                            </w:p>
                            <w:p w14:paraId="5C13DAF3" w14:textId="77777777" w:rsidR="007D067B" w:rsidRDefault="007D067B" w:rsidP="007D067B">
                              <w:pPr>
                                <w:ind w:right="20"/>
                                <w:jc w:val="right"/>
                                <w:rPr>
                                  <w:rFonts w:ascii="Carlito"/>
                                </w:rPr>
                              </w:pPr>
                              <w:r>
                                <w:rPr>
                                  <w:rFonts w:ascii="Carlito"/>
                                  <w:spacing w:val="-2"/>
                                </w:rPr>
                                <w:t>60-64</w:t>
                              </w:r>
                            </w:p>
                            <w:p w14:paraId="00C374A9" w14:textId="77777777" w:rsidR="007D067B" w:rsidRDefault="007D067B" w:rsidP="007D067B">
                              <w:pPr>
                                <w:spacing w:before="1"/>
                                <w:ind w:right="20"/>
                                <w:jc w:val="right"/>
                                <w:rPr>
                                  <w:rFonts w:ascii="Carlito"/>
                                </w:rPr>
                              </w:pPr>
                              <w:r>
                                <w:rPr>
                                  <w:rFonts w:ascii="Carlito"/>
                                  <w:spacing w:val="-2"/>
                                </w:rPr>
                                <w:t>55-59</w:t>
                              </w:r>
                            </w:p>
                            <w:p w14:paraId="655F210D" w14:textId="77777777" w:rsidR="007D067B" w:rsidRDefault="007D067B" w:rsidP="007D067B">
                              <w:pPr>
                                <w:ind w:right="20"/>
                                <w:jc w:val="right"/>
                                <w:rPr>
                                  <w:rFonts w:ascii="Carlito"/>
                                </w:rPr>
                              </w:pPr>
                              <w:r>
                                <w:rPr>
                                  <w:rFonts w:ascii="Carlito"/>
                                  <w:spacing w:val="-2"/>
                                </w:rPr>
                                <w:t>50-54</w:t>
                              </w:r>
                            </w:p>
                            <w:p w14:paraId="0D83EFA1" w14:textId="77777777" w:rsidR="007D067B" w:rsidRDefault="007D067B" w:rsidP="007D067B">
                              <w:pPr>
                                <w:ind w:right="20"/>
                                <w:jc w:val="right"/>
                                <w:rPr>
                                  <w:rFonts w:ascii="Carlito"/>
                                </w:rPr>
                              </w:pPr>
                              <w:r>
                                <w:rPr>
                                  <w:rFonts w:ascii="Carlito"/>
                                  <w:spacing w:val="-2"/>
                                </w:rPr>
                                <w:t>45-49</w:t>
                              </w:r>
                            </w:p>
                            <w:p w14:paraId="198CB4C1" w14:textId="77777777" w:rsidR="007D067B" w:rsidRDefault="007D067B" w:rsidP="007D067B">
                              <w:pPr>
                                <w:ind w:right="20"/>
                                <w:jc w:val="right"/>
                                <w:rPr>
                                  <w:rFonts w:ascii="Carlito"/>
                                </w:rPr>
                              </w:pPr>
                              <w:r>
                                <w:rPr>
                                  <w:rFonts w:ascii="Carlito"/>
                                  <w:spacing w:val="-2"/>
                                </w:rPr>
                                <w:t>40-44</w:t>
                              </w:r>
                            </w:p>
                            <w:p w14:paraId="45FF0B9B" w14:textId="77777777" w:rsidR="007D067B" w:rsidRDefault="007D067B" w:rsidP="007D067B">
                              <w:pPr>
                                <w:spacing w:before="1"/>
                                <w:ind w:right="20"/>
                                <w:jc w:val="right"/>
                                <w:rPr>
                                  <w:rFonts w:ascii="Carlito"/>
                                </w:rPr>
                              </w:pPr>
                              <w:r>
                                <w:rPr>
                                  <w:rFonts w:ascii="Carlito"/>
                                  <w:spacing w:val="-2"/>
                                </w:rPr>
                                <w:t>35-39</w:t>
                              </w:r>
                            </w:p>
                            <w:p w14:paraId="646D1BB0" w14:textId="77777777" w:rsidR="007D067B" w:rsidRDefault="007D067B" w:rsidP="007D067B">
                              <w:pPr>
                                <w:ind w:right="20"/>
                                <w:jc w:val="right"/>
                                <w:rPr>
                                  <w:rFonts w:ascii="Carlito"/>
                                </w:rPr>
                              </w:pPr>
                              <w:r>
                                <w:rPr>
                                  <w:rFonts w:ascii="Carlito"/>
                                  <w:spacing w:val="-2"/>
                                </w:rPr>
                                <w:t>30-34</w:t>
                              </w:r>
                            </w:p>
                            <w:p w14:paraId="48CC1BBC" w14:textId="77777777" w:rsidR="007D067B" w:rsidRDefault="007D067B" w:rsidP="007D067B">
                              <w:pPr>
                                <w:ind w:right="20"/>
                                <w:jc w:val="right"/>
                                <w:rPr>
                                  <w:rFonts w:ascii="Carlito"/>
                                </w:rPr>
                              </w:pPr>
                              <w:r>
                                <w:rPr>
                                  <w:rFonts w:ascii="Carlito"/>
                                  <w:spacing w:val="-2"/>
                                </w:rPr>
                                <w:t>25-29</w:t>
                              </w:r>
                            </w:p>
                            <w:p w14:paraId="5950CB3F" w14:textId="77777777" w:rsidR="007D067B" w:rsidRDefault="007D067B" w:rsidP="007D067B">
                              <w:pPr>
                                <w:ind w:right="20"/>
                                <w:jc w:val="right"/>
                                <w:rPr>
                                  <w:rFonts w:ascii="Carlito"/>
                                </w:rPr>
                              </w:pPr>
                              <w:r>
                                <w:rPr>
                                  <w:rFonts w:ascii="Carlito"/>
                                  <w:spacing w:val="-2"/>
                                </w:rPr>
                                <w:t>20-24</w:t>
                              </w:r>
                            </w:p>
                            <w:p w14:paraId="0B920276" w14:textId="77777777" w:rsidR="007D067B" w:rsidRDefault="007D067B" w:rsidP="007D067B">
                              <w:pPr>
                                <w:spacing w:before="1"/>
                                <w:ind w:right="20"/>
                                <w:jc w:val="right"/>
                                <w:rPr>
                                  <w:rFonts w:ascii="Carlito"/>
                                </w:rPr>
                              </w:pPr>
                              <w:r>
                                <w:rPr>
                                  <w:rFonts w:ascii="Carlito"/>
                                  <w:spacing w:val="-2"/>
                                </w:rPr>
                                <w:t>15-19</w:t>
                              </w:r>
                            </w:p>
                            <w:p w14:paraId="7B7522C9" w14:textId="77777777" w:rsidR="007D067B" w:rsidRDefault="007D067B" w:rsidP="007D067B">
                              <w:pPr>
                                <w:ind w:right="20"/>
                                <w:jc w:val="right"/>
                                <w:rPr>
                                  <w:rFonts w:ascii="Carlito"/>
                                </w:rPr>
                              </w:pPr>
                              <w:r>
                                <w:rPr>
                                  <w:rFonts w:ascii="Carlito"/>
                                  <w:spacing w:val="-2"/>
                                </w:rPr>
                                <w:t>10-14</w:t>
                              </w:r>
                            </w:p>
                            <w:p w14:paraId="57C46284" w14:textId="77777777" w:rsidR="007D067B" w:rsidRDefault="007D067B" w:rsidP="007D067B">
                              <w:pPr>
                                <w:ind w:right="18"/>
                                <w:jc w:val="right"/>
                                <w:rPr>
                                  <w:rFonts w:ascii="Carlito"/>
                                </w:rPr>
                              </w:pPr>
                              <w:r>
                                <w:rPr>
                                  <w:rFonts w:ascii="Carlito"/>
                                  <w:spacing w:val="-1"/>
                                </w:rPr>
                                <w:t>5-9</w:t>
                              </w:r>
                            </w:p>
                            <w:p w14:paraId="24045891" w14:textId="77777777" w:rsidR="007D067B" w:rsidRDefault="007D067B" w:rsidP="007D067B">
                              <w:pPr>
                                <w:spacing w:before="1" w:line="265" w:lineRule="exact"/>
                                <w:ind w:right="18"/>
                                <w:jc w:val="right"/>
                                <w:rPr>
                                  <w:rFonts w:ascii="Carlito"/>
                                </w:rPr>
                              </w:pPr>
                              <w:r>
                                <w:rPr>
                                  <w:rFonts w:ascii="Carlito"/>
                                  <w:spacing w:val="-1"/>
                                </w:rPr>
                                <w:t>0-4</w:t>
                              </w:r>
                            </w:p>
                          </w:txbxContent>
                        </wps:txbx>
                        <wps:bodyPr rot="0" vert="horz" wrap="square" lIns="0" tIns="0" rIns="0" bIns="0" anchor="t" anchorCtr="0" upright="1">
                          <a:noAutofit/>
                        </wps:bodyPr>
                      </wps:wsp>
                      <wps:wsp>
                        <wps:cNvPr id="332561746" name="Text Box 223"/>
                        <wps:cNvSpPr txBox="1">
                          <a:spLocks noChangeArrowheads="1"/>
                        </wps:cNvSpPr>
                        <wps:spPr bwMode="auto">
                          <a:xfrm>
                            <a:off x="6194" y="474"/>
                            <a:ext cx="2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03447" w14:textId="77777777" w:rsidR="007D067B" w:rsidRDefault="007D067B" w:rsidP="007D067B">
                              <w:pPr>
                                <w:spacing w:line="199" w:lineRule="exact"/>
                                <w:rPr>
                                  <w:rFonts w:ascii="Carlito"/>
                                  <w:sz w:val="20"/>
                                </w:rPr>
                              </w:pPr>
                              <w:r>
                                <w:rPr>
                                  <w:rFonts w:ascii="Carlito"/>
                                  <w:sz w:val="20"/>
                                </w:rPr>
                                <w:t>46</w:t>
                              </w:r>
                            </w:p>
                          </w:txbxContent>
                        </wps:txbx>
                        <wps:bodyPr rot="0" vert="horz" wrap="square" lIns="0" tIns="0" rIns="0" bIns="0" anchor="t" anchorCtr="0" upright="1">
                          <a:noAutofit/>
                        </wps:bodyPr>
                      </wps:wsp>
                      <wps:wsp>
                        <wps:cNvPr id="315406998" name="Text Box 222"/>
                        <wps:cNvSpPr txBox="1">
                          <a:spLocks noChangeArrowheads="1"/>
                        </wps:cNvSpPr>
                        <wps:spPr bwMode="auto">
                          <a:xfrm>
                            <a:off x="6665" y="743"/>
                            <a:ext cx="2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ADA20" w14:textId="77777777" w:rsidR="007D067B" w:rsidRDefault="007D067B" w:rsidP="007D067B">
                              <w:pPr>
                                <w:spacing w:line="199" w:lineRule="exact"/>
                                <w:rPr>
                                  <w:rFonts w:ascii="Carlito"/>
                                  <w:sz w:val="20"/>
                                </w:rPr>
                              </w:pPr>
                              <w:r>
                                <w:rPr>
                                  <w:rFonts w:ascii="Carlito"/>
                                  <w:sz w:val="20"/>
                                </w:rPr>
                                <w:t>84</w:t>
                              </w:r>
                            </w:p>
                          </w:txbxContent>
                        </wps:txbx>
                        <wps:bodyPr rot="0" vert="horz" wrap="square" lIns="0" tIns="0" rIns="0" bIns="0" anchor="t" anchorCtr="0" upright="1">
                          <a:noAutofit/>
                        </wps:bodyPr>
                      </wps:wsp>
                      <wps:wsp>
                        <wps:cNvPr id="842424506" name="Text Box 221"/>
                        <wps:cNvSpPr txBox="1">
                          <a:spLocks noChangeArrowheads="1"/>
                        </wps:cNvSpPr>
                        <wps:spPr bwMode="auto">
                          <a:xfrm>
                            <a:off x="7111" y="1012"/>
                            <a:ext cx="323"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90A62" w14:textId="77777777" w:rsidR="007D067B" w:rsidRDefault="007D067B" w:rsidP="007D067B">
                              <w:pPr>
                                <w:spacing w:line="203" w:lineRule="exact"/>
                                <w:rPr>
                                  <w:rFonts w:ascii="Carlito"/>
                                  <w:sz w:val="20"/>
                                </w:rPr>
                              </w:pPr>
                              <w:r>
                                <w:rPr>
                                  <w:rFonts w:ascii="Carlito"/>
                                  <w:sz w:val="20"/>
                                </w:rPr>
                                <w:t>120</w:t>
                              </w:r>
                            </w:p>
                            <w:p w14:paraId="1CC01C88" w14:textId="77777777" w:rsidR="007D067B" w:rsidRDefault="007D067B" w:rsidP="007D067B">
                              <w:pPr>
                                <w:spacing w:before="24" w:line="240" w:lineRule="exact"/>
                                <w:rPr>
                                  <w:rFonts w:ascii="Carlito"/>
                                  <w:sz w:val="20"/>
                                </w:rPr>
                              </w:pPr>
                              <w:r>
                                <w:rPr>
                                  <w:rFonts w:ascii="Carlito"/>
                                  <w:sz w:val="20"/>
                                </w:rPr>
                                <w:t>120</w:t>
                              </w:r>
                            </w:p>
                          </w:txbxContent>
                        </wps:txbx>
                        <wps:bodyPr rot="0" vert="horz" wrap="square" lIns="0" tIns="0" rIns="0" bIns="0" anchor="t" anchorCtr="0" upright="1">
                          <a:noAutofit/>
                        </wps:bodyPr>
                      </wps:wsp>
                      <wps:wsp>
                        <wps:cNvPr id="306245699" name="Text Box 220"/>
                        <wps:cNvSpPr txBox="1">
                          <a:spLocks noChangeArrowheads="1"/>
                        </wps:cNvSpPr>
                        <wps:spPr bwMode="auto">
                          <a:xfrm>
                            <a:off x="2454" y="1549"/>
                            <a:ext cx="335"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BC55B" w14:textId="77777777" w:rsidR="007D067B" w:rsidRDefault="007D067B" w:rsidP="007D067B">
                              <w:pPr>
                                <w:spacing w:line="203" w:lineRule="exact"/>
                                <w:ind w:left="12"/>
                                <w:rPr>
                                  <w:rFonts w:ascii="Carlito"/>
                                  <w:sz w:val="20"/>
                                </w:rPr>
                              </w:pPr>
                              <w:r>
                                <w:rPr>
                                  <w:rFonts w:ascii="Carlito"/>
                                  <w:sz w:val="20"/>
                                </w:rPr>
                                <w:t>211</w:t>
                              </w:r>
                            </w:p>
                            <w:p w14:paraId="11AF0476" w14:textId="77777777" w:rsidR="007D067B" w:rsidRDefault="007D067B" w:rsidP="007D067B">
                              <w:pPr>
                                <w:spacing w:before="24" w:line="240" w:lineRule="exact"/>
                                <w:rPr>
                                  <w:rFonts w:ascii="Carlito"/>
                                  <w:sz w:val="20"/>
                                </w:rPr>
                              </w:pPr>
                              <w:r>
                                <w:rPr>
                                  <w:rFonts w:ascii="Carlito"/>
                                  <w:sz w:val="20"/>
                                </w:rPr>
                                <w:t>212</w:t>
                              </w:r>
                            </w:p>
                          </w:txbxContent>
                        </wps:txbx>
                        <wps:bodyPr rot="0" vert="horz" wrap="square" lIns="0" tIns="0" rIns="0" bIns="0" anchor="t" anchorCtr="0" upright="1">
                          <a:noAutofit/>
                        </wps:bodyPr>
                      </wps:wsp>
                      <wps:wsp>
                        <wps:cNvPr id="1694596183" name="Text Box 219"/>
                        <wps:cNvSpPr txBox="1">
                          <a:spLocks noChangeArrowheads="1"/>
                        </wps:cNvSpPr>
                        <wps:spPr bwMode="auto">
                          <a:xfrm>
                            <a:off x="7767" y="1549"/>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B263D" w14:textId="77777777" w:rsidR="007D067B" w:rsidRDefault="007D067B" w:rsidP="007D067B">
                              <w:pPr>
                                <w:spacing w:line="199" w:lineRule="exact"/>
                                <w:rPr>
                                  <w:rFonts w:ascii="Carlito"/>
                                  <w:sz w:val="20"/>
                                </w:rPr>
                              </w:pPr>
                              <w:r>
                                <w:rPr>
                                  <w:rFonts w:ascii="Carlito"/>
                                  <w:sz w:val="20"/>
                                </w:rPr>
                                <w:t>173</w:t>
                              </w:r>
                            </w:p>
                          </w:txbxContent>
                        </wps:txbx>
                        <wps:bodyPr rot="0" vert="horz" wrap="square" lIns="0" tIns="0" rIns="0" bIns="0" anchor="t" anchorCtr="0" upright="1">
                          <a:noAutofit/>
                        </wps:bodyPr>
                      </wps:wsp>
                      <wps:wsp>
                        <wps:cNvPr id="198157784" name="Text Box 218"/>
                        <wps:cNvSpPr txBox="1">
                          <a:spLocks noChangeArrowheads="1"/>
                        </wps:cNvSpPr>
                        <wps:spPr bwMode="auto">
                          <a:xfrm>
                            <a:off x="8300" y="1818"/>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C47F8" w14:textId="77777777" w:rsidR="007D067B" w:rsidRDefault="007D067B" w:rsidP="007D067B">
                              <w:pPr>
                                <w:spacing w:line="199" w:lineRule="exact"/>
                                <w:rPr>
                                  <w:rFonts w:ascii="Carlito"/>
                                  <w:sz w:val="20"/>
                                </w:rPr>
                              </w:pPr>
                              <w:r>
                                <w:rPr>
                                  <w:rFonts w:ascii="Carlito"/>
                                  <w:sz w:val="20"/>
                                </w:rPr>
                                <w:t>216</w:t>
                              </w:r>
                            </w:p>
                          </w:txbxContent>
                        </wps:txbx>
                        <wps:bodyPr rot="0" vert="horz" wrap="square" lIns="0" tIns="0" rIns="0" bIns="0" anchor="t" anchorCtr="0" upright="1">
                          <a:noAutofit/>
                        </wps:bodyPr>
                      </wps:wsp>
                      <wps:wsp>
                        <wps:cNvPr id="1148747644" name="Text Box 217"/>
                        <wps:cNvSpPr txBox="1">
                          <a:spLocks noChangeArrowheads="1"/>
                        </wps:cNvSpPr>
                        <wps:spPr bwMode="auto">
                          <a:xfrm>
                            <a:off x="2813" y="2087"/>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63B77" w14:textId="77777777" w:rsidR="007D067B" w:rsidRDefault="007D067B" w:rsidP="007D067B">
                              <w:pPr>
                                <w:spacing w:line="199" w:lineRule="exact"/>
                                <w:rPr>
                                  <w:rFonts w:ascii="Carlito"/>
                                  <w:sz w:val="20"/>
                                </w:rPr>
                              </w:pPr>
                              <w:r>
                                <w:rPr>
                                  <w:rFonts w:ascii="Carlito"/>
                                  <w:sz w:val="20"/>
                                </w:rPr>
                                <w:t>183</w:t>
                              </w:r>
                            </w:p>
                          </w:txbxContent>
                        </wps:txbx>
                        <wps:bodyPr rot="0" vert="horz" wrap="square" lIns="0" tIns="0" rIns="0" bIns="0" anchor="t" anchorCtr="0" upright="1">
                          <a:noAutofit/>
                        </wps:bodyPr>
                      </wps:wsp>
                      <wps:wsp>
                        <wps:cNvPr id="679839321" name="Text Box 216"/>
                        <wps:cNvSpPr txBox="1">
                          <a:spLocks noChangeArrowheads="1"/>
                        </wps:cNvSpPr>
                        <wps:spPr bwMode="auto">
                          <a:xfrm>
                            <a:off x="2318" y="2356"/>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461E2" w14:textId="77777777" w:rsidR="007D067B" w:rsidRDefault="007D067B" w:rsidP="007D067B">
                              <w:pPr>
                                <w:spacing w:line="199" w:lineRule="exact"/>
                                <w:rPr>
                                  <w:rFonts w:ascii="Carlito"/>
                                  <w:sz w:val="20"/>
                                </w:rPr>
                              </w:pPr>
                              <w:r>
                                <w:rPr>
                                  <w:rFonts w:ascii="Carlito"/>
                                  <w:sz w:val="20"/>
                                </w:rPr>
                                <w:t>223</w:t>
                              </w:r>
                            </w:p>
                          </w:txbxContent>
                        </wps:txbx>
                        <wps:bodyPr rot="0" vert="horz" wrap="square" lIns="0" tIns="0" rIns="0" bIns="0" anchor="t" anchorCtr="0" upright="1">
                          <a:noAutofit/>
                        </wps:bodyPr>
                      </wps:wsp>
                      <wps:wsp>
                        <wps:cNvPr id="699548533" name="Text Box 215"/>
                        <wps:cNvSpPr txBox="1">
                          <a:spLocks noChangeArrowheads="1"/>
                        </wps:cNvSpPr>
                        <wps:spPr bwMode="auto">
                          <a:xfrm>
                            <a:off x="2851" y="2625"/>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88CD9" w14:textId="77777777" w:rsidR="007D067B" w:rsidRDefault="007D067B" w:rsidP="007D067B">
                              <w:pPr>
                                <w:spacing w:line="199" w:lineRule="exact"/>
                                <w:rPr>
                                  <w:rFonts w:ascii="Carlito"/>
                                  <w:sz w:val="20"/>
                                </w:rPr>
                              </w:pPr>
                              <w:r>
                                <w:rPr>
                                  <w:rFonts w:ascii="Carlito"/>
                                  <w:sz w:val="20"/>
                                </w:rPr>
                                <w:t>180</w:t>
                              </w:r>
                            </w:p>
                          </w:txbxContent>
                        </wps:txbx>
                        <wps:bodyPr rot="0" vert="horz" wrap="square" lIns="0" tIns="0" rIns="0" bIns="0" anchor="t" anchorCtr="0" upright="1">
                          <a:noAutofit/>
                        </wps:bodyPr>
                      </wps:wsp>
                      <wps:wsp>
                        <wps:cNvPr id="25570117" name="Text Box 214"/>
                        <wps:cNvSpPr txBox="1">
                          <a:spLocks noChangeArrowheads="1"/>
                        </wps:cNvSpPr>
                        <wps:spPr bwMode="auto">
                          <a:xfrm>
                            <a:off x="8511" y="2087"/>
                            <a:ext cx="657" cy="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32FCB" w14:textId="77777777" w:rsidR="007D067B" w:rsidRDefault="007D067B" w:rsidP="007D067B">
                              <w:pPr>
                                <w:spacing w:line="203" w:lineRule="exact"/>
                                <w:ind w:left="210"/>
                                <w:rPr>
                                  <w:rFonts w:ascii="Carlito"/>
                                  <w:sz w:val="20"/>
                                </w:rPr>
                              </w:pPr>
                              <w:r>
                                <w:rPr>
                                  <w:rFonts w:ascii="Carlito"/>
                                  <w:sz w:val="20"/>
                                </w:rPr>
                                <w:t>250</w:t>
                              </w:r>
                            </w:p>
                            <w:p w14:paraId="75ED3BBC" w14:textId="77777777" w:rsidR="007D067B" w:rsidRDefault="007D067B" w:rsidP="007D067B">
                              <w:pPr>
                                <w:spacing w:before="25"/>
                                <w:ind w:left="333"/>
                                <w:rPr>
                                  <w:rFonts w:ascii="Carlito"/>
                                  <w:sz w:val="20"/>
                                </w:rPr>
                              </w:pPr>
                              <w:r>
                                <w:rPr>
                                  <w:rFonts w:ascii="Carlito"/>
                                  <w:sz w:val="20"/>
                                </w:rPr>
                                <w:t>260</w:t>
                              </w:r>
                            </w:p>
                            <w:p w14:paraId="291995F5" w14:textId="77777777" w:rsidR="007D067B" w:rsidRDefault="007D067B" w:rsidP="007D067B">
                              <w:pPr>
                                <w:spacing w:before="24" w:line="240" w:lineRule="exact"/>
                                <w:rPr>
                                  <w:rFonts w:ascii="Carlito"/>
                                  <w:sz w:val="20"/>
                                </w:rPr>
                              </w:pPr>
                              <w:r>
                                <w:rPr>
                                  <w:rFonts w:ascii="Carlito"/>
                                  <w:sz w:val="20"/>
                                </w:rPr>
                                <w:t>233</w:t>
                              </w:r>
                            </w:p>
                          </w:txbxContent>
                        </wps:txbx>
                        <wps:bodyPr rot="0" vert="horz" wrap="square" lIns="0" tIns="0" rIns="0" bIns="0" anchor="t" anchorCtr="0" upright="1">
                          <a:noAutofit/>
                        </wps:bodyPr>
                      </wps:wsp>
                      <wps:wsp>
                        <wps:cNvPr id="1571581337" name="Text Box 213"/>
                        <wps:cNvSpPr txBox="1">
                          <a:spLocks noChangeArrowheads="1"/>
                        </wps:cNvSpPr>
                        <wps:spPr bwMode="auto">
                          <a:xfrm>
                            <a:off x="3284" y="2894"/>
                            <a:ext cx="682" cy="1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56856" w14:textId="77777777" w:rsidR="007D067B" w:rsidRDefault="007D067B" w:rsidP="007D067B">
                              <w:pPr>
                                <w:spacing w:line="203" w:lineRule="exact"/>
                                <w:ind w:left="173"/>
                                <w:rPr>
                                  <w:rFonts w:ascii="Carlito"/>
                                  <w:sz w:val="20"/>
                                </w:rPr>
                              </w:pPr>
                              <w:r>
                                <w:rPr>
                                  <w:rFonts w:ascii="Carlito"/>
                                  <w:sz w:val="20"/>
                                </w:rPr>
                                <w:t>131</w:t>
                              </w:r>
                            </w:p>
                            <w:p w14:paraId="49E07FFC" w14:textId="77777777" w:rsidR="007D067B" w:rsidRDefault="007D067B" w:rsidP="007D067B">
                              <w:pPr>
                                <w:spacing w:before="24"/>
                                <w:ind w:left="359"/>
                                <w:rPr>
                                  <w:rFonts w:ascii="Carlito"/>
                                  <w:sz w:val="20"/>
                                </w:rPr>
                              </w:pPr>
                              <w:r>
                                <w:rPr>
                                  <w:rFonts w:ascii="Carlito"/>
                                  <w:sz w:val="20"/>
                                </w:rPr>
                                <w:t>116</w:t>
                              </w:r>
                            </w:p>
                            <w:p w14:paraId="449AD118" w14:textId="77777777" w:rsidR="007D067B" w:rsidRDefault="007D067B" w:rsidP="007D067B">
                              <w:pPr>
                                <w:spacing w:before="25"/>
                                <w:rPr>
                                  <w:rFonts w:ascii="Carlito"/>
                                  <w:sz w:val="20"/>
                                </w:rPr>
                              </w:pPr>
                              <w:r>
                                <w:rPr>
                                  <w:rFonts w:ascii="Carlito"/>
                                  <w:sz w:val="20"/>
                                </w:rPr>
                                <w:t>145</w:t>
                              </w:r>
                            </w:p>
                            <w:p w14:paraId="02546ACD" w14:textId="77777777" w:rsidR="007D067B" w:rsidRDefault="007D067B" w:rsidP="007D067B">
                              <w:pPr>
                                <w:spacing w:before="25"/>
                                <w:ind w:left="198"/>
                                <w:rPr>
                                  <w:rFonts w:ascii="Carlito"/>
                                  <w:sz w:val="20"/>
                                </w:rPr>
                              </w:pPr>
                              <w:r>
                                <w:rPr>
                                  <w:rFonts w:ascii="Carlito"/>
                                  <w:sz w:val="20"/>
                                </w:rPr>
                                <w:t>129</w:t>
                              </w:r>
                            </w:p>
                            <w:p w14:paraId="7B91EF38" w14:textId="77777777" w:rsidR="007D067B" w:rsidRDefault="007D067B" w:rsidP="007D067B">
                              <w:pPr>
                                <w:spacing w:before="24"/>
                                <w:ind w:left="111"/>
                                <w:rPr>
                                  <w:rFonts w:ascii="Carlito"/>
                                  <w:sz w:val="20"/>
                                </w:rPr>
                              </w:pPr>
                              <w:r>
                                <w:rPr>
                                  <w:rFonts w:ascii="Carlito"/>
                                  <w:sz w:val="20"/>
                                </w:rPr>
                                <w:t>136</w:t>
                              </w:r>
                            </w:p>
                            <w:p w14:paraId="289332C1" w14:textId="77777777" w:rsidR="007D067B" w:rsidRDefault="007D067B" w:rsidP="007D067B">
                              <w:pPr>
                                <w:spacing w:before="25"/>
                                <w:ind w:left="185"/>
                                <w:rPr>
                                  <w:rFonts w:ascii="Carlito"/>
                                  <w:sz w:val="20"/>
                                </w:rPr>
                              </w:pPr>
                              <w:r>
                                <w:rPr>
                                  <w:rFonts w:ascii="Carlito"/>
                                  <w:sz w:val="20"/>
                                </w:rPr>
                                <w:t>130</w:t>
                              </w:r>
                            </w:p>
                            <w:p w14:paraId="320EE6D0" w14:textId="77777777" w:rsidR="007D067B" w:rsidRDefault="007D067B" w:rsidP="007D067B">
                              <w:pPr>
                                <w:spacing w:before="25" w:line="240" w:lineRule="exact"/>
                                <w:ind w:left="297"/>
                                <w:rPr>
                                  <w:rFonts w:ascii="Carlito"/>
                                  <w:sz w:val="20"/>
                                </w:rPr>
                              </w:pPr>
                              <w:r>
                                <w:rPr>
                                  <w:rFonts w:ascii="Carlito"/>
                                  <w:sz w:val="20"/>
                                </w:rPr>
                                <w:t>121</w:t>
                              </w:r>
                            </w:p>
                          </w:txbxContent>
                        </wps:txbx>
                        <wps:bodyPr rot="0" vert="horz" wrap="square" lIns="0" tIns="0" rIns="0" bIns="0" anchor="t" anchorCtr="0" upright="1">
                          <a:noAutofit/>
                        </wps:bodyPr>
                      </wps:wsp>
                      <wps:wsp>
                        <wps:cNvPr id="627653683" name="Text Box 212"/>
                        <wps:cNvSpPr txBox="1">
                          <a:spLocks noChangeArrowheads="1"/>
                        </wps:cNvSpPr>
                        <wps:spPr bwMode="auto">
                          <a:xfrm>
                            <a:off x="8151" y="2894"/>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3A0CA" w14:textId="77777777" w:rsidR="007D067B" w:rsidRDefault="007D067B" w:rsidP="007D067B">
                              <w:pPr>
                                <w:spacing w:line="199" w:lineRule="exact"/>
                                <w:rPr>
                                  <w:rFonts w:ascii="Carlito"/>
                                  <w:sz w:val="20"/>
                                </w:rPr>
                              </w:pPr>
                              <w:r>
                                <w:rPr>
                                  <w:rFonts w:ascii="Carlito"/>
                                  <w:sz w:val="20"/>
                                </w:rPr>
                                <w:t>204</w:t>
                              </w:r>
                            </w:p>
                          </w:txbxContent>
                        </wps:txbx>
                        <wps:bodyPr rot="0" vert="horz" wrap="square" lIns="0" tIns="0" rIns="0" bIns="0" anchor="t" anchorCtr="0" upright="1">
                          <a:noAutofit/>
                        </wps:bodyPr>
                      </wps:wsp>
                      <wps:wsp>
                        <wps:cNvPr id="1389077380" name="Text Box 211"/>
                        <wps:cNvSpPr txBox="1">
                          <a:spLocks noChangeArrowheads="1"/>
                        </wps:cNvSpPr>
                        <wps:spPr bwMode="auto">
                          <a:xfrm>
                            <a:off x="7569" y="3162"/>
                            <a:ext cx="881" cy="1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AC959" w14:textId="77777777" w:rsidR="007D067B" w:rsidRDefault="007D067B" w:rsidP="007D067B">
                              <w:pPr>
                                <w:spacing w:line="203" w:lineRule="exact"/>
                                <w:ind w:left="260"/>
                                <w:rPr>
                                  <w:rFonts w:ascii="Carlito"/>
                                  <w:sz w:val="20"/>
                                </w:rPr>
                              </w:pPr>
                              <w:r>
                                <w:rPr>
                                  <w:rFonts w:ascii="Carlito"/>
                                  <w:sz w:val="20"/>
                                </w:rPr>
                                <w:t>178</w:t>
                              </w:r>
                            </w:p>
                            <w:p w14:paraId="3A3B3386" w14:textId="77777777" w:rsidR="007D067B" w:rsidRDefault="007D067B" w:rsidP="007D067B">
                              <w:pPr>
                                <w:spacing w:before="24"/>
                                <w:ind w:left="445"/>
                                <w:rPr>
                                  <w:rFonts w:ascii="Carlito"/>
                                  <w:sz w:val="20"/>
                                </w:rPr>
                              </w:pPr>
                              <w:r>
                                <w:rPr>
                                  <w:rFonts w:ascii="Carlito"/>
                                  <w:sz w:val="20"/>
                                </w:rPr>
                                <w:t>193</w:t>
                              </w:r>
                            </w:p>
                            <w:p w14:paraId="0C346D81" w14:textId="77777777" w:rsidR="007D067B" w:rsidRDefault="007D067B" w:rsidP="007D067B">
                              <w:pPr>
                                <w:spacing w:before="25"/>
                                <w:ind w:left="557"/>
                                <w:rPr>
                                  <w:rFonts w:ascii="Carlito"/>
                                  <w:sz w:val="20"/>
                                </w:rPr>
                              </w:pPr>
                              <w:r>
                                <w:rPr>
                                  <w:rFonts w:ascii="Carlito"/>
                                  <w:sz w:val="20"/>
                                </w:rPr>
                                <w:t>202</w:t>
                              </w:r>
                            </w:p>
                            <w:p w14:paraId="5259AED3" w14:textId="77777777" w:rsidR="007D067B" w:rsidRDefault="007D067B" w:rsidP="007D067B">
                              <w:pPr>
                                <w:spacing w:before="25" w:line="240" w:lineRule="exact"/>
                                <w:rPr>
                                  <w:rFonts w:ascii="Carlito"/>
                                  <w:sz w:val="20"/>
                                </w:rPr>
                              </w:pPr>
                              <w:r>
                                <w:rPr>
                                  <w:rFonts w:ascii="Carlito"/>
                                  <w:sz w:val="20"/>
                                </w:rPr>
                                <w:t>157</w:t>
                              </w:r>
                            </w:p>
                          </w:txbxContent>
                        </wps:txbx>
                        <wps:bodyPr rot="0" vert="horz" wrap="square" lIns="0" tIns="0" rIns="0" bIns="0" anchor="t" anchorCtr="0" upright="1">
                          <a:noAutofit/>
                        </wps:bodyPr>
                      </wps:wsp>
                      <wps:wsp>
                        <wps:cNvPr id="1495583485" name="Text Box 210"/>
                        <wps:cNvSpPr txBox="1">
                          <a:spLocks noChangeArrowheads="1"/>
                        </wps:cNvSpPr>
                        <wps:spPr bwMode="auto">
                          <a:xfrm>
                            <a:off x="7012" y="4238"/>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CE980" w14:textId="77777777" w:rsidR="007D067B" w:rsidRDefault="007D067B" w:rsidP="007D067B">
                              <w:pPr>
                                <w:spacing w:line="199" w:lineRule="exact"/>
                                <w:rPr>
                                  <w:rFonts w:ascii="Carlito"/>
                                  <w:sz w:val="20"/>
                                </w:rPr>
                              </w:pPr>
                              <w:r>
                                <w:rPr>
                                  <w:rFonts w:ascii="Carlito"/>
                                  <w:sz w:val="20"/>
                                </w:rPr>
                                <w:t>112</w:t>
                              </w:r>
                            </w:p>
                          </w:txbxContent>
                        </wps:txbx>
                        <wps:bodyPr rot="0" vert="horz" wrap="square" lIns="0" tIns="0" rIns="0" bIns="0" anchor="t" anchorCtr="0" upright="1">
                          <a:noAutofit/>
                        </wps:bodyPr>
                      </wps:wsp>
                      <wps:wsp>
                        <wps:cNvPr id="1289278712" name="Text Box 209"/>
                        <wps:cNvSpPr txBox="1">
                          <a:spLocks noChangeArrowheads="1"/>
                        </wps:cNvSpPr>
                        <wps:spPr bwMode="auto">
                          <a:xfrm>
                            <a:off x="7322" y="4507"/>
                            <a:ext cx="3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27626" w14:textId="77777777" w:rsidR="007D067B" w:rsidRDefault="007D067B" w:rsidP="007D067B">
                              <w:pPr>
                                <w:spacing w:line="199" w:lineRule="exact"/>
                                <w:rPr>
                                  <w:rFonts w:ascii="Carlito"/>
                                  <w:sz w:val="20"/>
                                </w:rPr>
                              </w:pPr>
                              <w:r>
                                <w:rPr>
                                  <w:rFonts w:ascii="Carlito"/>
                                  <w:sz w:val="20"/>
                                </w:rPr>
                                <w:t>137</w:t>
                              </w:r>
                            </w:p>
                          </w:txbxContent>
                        </wps:txbx>
                        <wps:bodyPr rot="0" vert="horz" wrap="square" lIns="0" tIns="0" rIns="0" bIns="0" anchor="t" anchorCtr="0" upright="1">
                          <a:noAutofit/>
                        </wps:bodyPr>
                      </wps:wsp>
                      <wps:wsp>
                        <wps:cNvPr id="812518340" name="Text Box 208"/>
                        <wps:cNvSpPr txBox="1">
                          <a:spLocks noChangeArrowheads="1"/>
                        </wps:cNvSpPr>
                        <wps:spPr bwMode="auto">
                          <a:xfrm>
                            <a:off x="4042" y="4776"/>
                            <a:ext cx="272"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4958B" w14:textId="77777777" w:rsidR="007D067B" w:rsidRDefault="007D067B" w:rsidP="007D067B">
                              <w:pPr>
                                <w:spacing w:line="203" w:lineRule="exact"/>
                                <w:rPr>
                                  <w:rFonts w:ascii="Carlito"/>
                                  <w:sz w:val="20"/>
                                </w:rPr>
                              </w:pPr>
                              <w:r>
                                <w:rPr>
                                  <w:rFonts w:ascii="Carlito"/>
                                  <w:sz w:val="20"/>
                                </w:rPr>
                                <w:t>92</w:t>
                              </w:r>
                            </w:p>
                            <w:p w14:paraId="2599D8B4" w14:textId="77777777" w:rsidR="007D067B" w:rsidRDefault="007D067B" w:rsidP="007D067B">
                              <w:pPr>
                                <w:spacing w:before="24" w:line="240" w:lineRule="exact"/>
                                <w:ind w:left="49"/>
                                <w:rPr>
                                  <w:rFonts w:ascii="Carlito"/>
                                  <w:sz w:val="20"/>
                                </w:rPr>
                              </w:pPr>
                              <w:r>
                                <w:rPr>
                                  <w:rFonts w:ascii="Carlito"/>
                                  <w:sz w:val="20"/>
                                </w:rPr>
                                <w:t>88</w:t>
                              </w:r>
                            </w:p>
                          </w:txbxContent>
                        </wps:txbx>
                        <wps:bodyPr rot="0" vert="horz" wrap="square" lIns="0" tIns="0" rIns="0" bIns="0" anchor="t" anchorCtr="0" upright="1">
                          <a:noAutofit/>
                        </wps:bodyPr>
                      </wps:wsp>
                      <wps:wsp>
                        <wps:cNvPr id="776861657" name="Text Box 207"/>
                        <wps:cNvSpPr txBox="1">
                          <a:spLocks noChangeArrowheads="1"/>
                        </wps:cNvSpPr>
                        <wps:spPr bwMode="auto">
                          <a:xfrm>
                            <a:off x="6627" y="4776"/>
                            <a:ext cx="42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689BB" w14:textId="77777777" w:rsidR="007D067B" w:rsidRDefault="007D067B" w:rsidP="007D067B">
                              <w:pPr>
                                <w:spacing w:line="203" w:lineRule="exact"/>
                                <w:ind w:left="198"/>
                                <w:rPr>
                                  <w:rFonts w:ascii="Carlito"/>
                                  <w:sz w:val="20"/>
                                </w:rPr>
                              </w:pPr>
                              <w:r>
                                <w:rPr>
                                  <w:rFonts w:ascii="Carlito"/>
                                  <w:sz w:val="20"/>
                                </w:rPr>
                                <w:t>97</w:t>
                              </w:r>
                            </w:p>
                            <w:p w14:paraId="444EA1A0" w14:textId="77777777" w:rsidR="007D067B" w:rsidRDefault="007D067B" w:rsidP="007D067B">
                              <w:pPr>
                                <w:spacing w:before="24" w:line="240" w:lineRule="exact"/>
                                <w:rPr>
                                  <w:rFonts w:ascii="Carlito"/>
                                  <w:sz w:val="20"/>
                                </w:rPr>
                              </w:pPr>
                              <w:r>
                                <w:rPr>
                                  <w:rFonts w:ascii="Carlito"/>
                                  <w:sz w:val="20"/>
                                </w:rPr>
                                <w:t>81</w:t>
                              </w:r>
                            </w:p>
                          </w:txbxContent>
                        </wps:txbx>
                        <wps:bodyPr rot="0" vert="horz" wrap="square" lIns="0" tIns="0" rIns="0" bIns="0" anchor="t" anchorCtr="0" upright="1">
                          <a:noAutofit/>
                        </wps:bodyPr>
                      </wps:wsp>
                      <wps:wsp>
                        <wps:cNvPr id="448059653" name="Text Box 206"/>
                        <wps:cNvSpPr txBox="1">
                          <a:spLocks noChangeArrowheads="1"/>
                        </wps:cNvSpPr>
                        <wps:spPr bwMode="auto">
                          <a:xfrm>
                            <a:off x="1637" y="5428"/>
                            <a:ext cx="32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6BAED" w14:textId="77777777" w:rsidR="007D067B" w:rsidRDefault="007D067B" w:rsidP="007D067B">
                              <w:pPr>
                                <w:spacing w:line="199" w:lineRule="exact"/>
                                <w:rPr>
                                  <w:rFonts w:ascii="Carlito"/>
                                  <w:sz w:val="20"/>
                                </w:rPr>
                              </w:pPr>
                              <w:r>
                                <w:rPr>
                                  <w:rFonts w:ascii="Carlito"/>
                                  <w:sz w:val="20"/>
                                </w:rPr>
                                <w:t>300</w:t>
                              </w:r>
                            </w:p>
                          </w:txbxContent>
                        </wps:txbx>
                        <wps:bodyPr rot="0" vert="horz" wrap="square" lIns="0" tIns="0" rIns="0" bIns="0" anchor="t" anchorCtr="0" upright="1">
                          <a:noAutofit/>
                        </wps:bodyPr>
                      </wps:wsp>
                      <wps:wsp>
                        <wps:cNvPr id="97011886" name="Text Box 205"/>
                        <wps:cNvSpPr txBox="1">
                          <a:spLocks noChangeArrowheads="1"/>
                        </wps:cNvSpPr>
                        <wps:spPr bwMode="auto">
                          <a:xfrm>
                            <a:off x="2876" y="5428"/>
                            <a:ext cx="32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128D8" w14:textId="77777777" w:rsidR="007D067B" w:rsidRDefault="007D067B" w:rsidP="007D067B">
                              <w:pPr>
                                <w:spacing w:line="199" w:lineRule="exact"/>
                                <w:rPr>
                                  <w:rFonts w:ascii="Carlito"/>
                                  <w:sz w:val="20"/>
                                </w:rPr>
                              </w:pPr>
                              <w:r>
                                <w:rPr>
                                  <w:rFonts w:ascii="Carlito"/>
                                  <w:sz w:val="20"/>
                                </w:rPr>
                                <w:t>200</w:t>
                              </w:r>
                            </w:p>
                          </w:txbxContent>
                        </wps:txbx>
                        <wps:bodyPr rot="0" vert="horz" wrap="square" lIns="0" tIns="0" rIns="0" bIns="0" anchor="t" anchorCtr="0" upright="1">
                          <a:noAutofit/>
                        </wps:bodyPr>
                      </wps:wsp>
                      <wps:wsp>
                        <wps:cNvPr id="1189089554" name="Text Box 204"/>
                        <wps:cNvSpPr txBox="1">
                          <a:spLocks noChangeArrowheads="1"/>
                        </wps:cNvSpPr>
                        <wps:spPr bwMode="auto">
                          <a:xfrm>
                            <a:off x="4114" y="5428"/>
                            <a:ext cx="32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87917" w14:textId="77777777" w:rsidR="007D067B" w:rsidRDefault="007D067B" w:rsidP="007D067B">
                              <w:pPr>
                                <w:spacing w:line="199" w:lineRule="exact"/>
                                <w:rPr>
                                  <w:rFonts w:ascii="Carlito"/>
                                  <w:sz w:val="20"/>
                                </w:rPr>
                              </w:pPr>
                              <w:r>
                                <w:rPr>
                                  <w:rFonts w:ascii="Carlito"/>
                                  <w:sz w:val="20"/>
                                </w:rPr>
                                <w:t>100</w:t>
                              </w:r>
                            </w:p>
                          </w:txbxContent>
                        </wps:txbx>
                        <wps:bodyPr rot="0" vert="horz" wrap="square" lIns="0" tIns="0" rIns="0" bIns="0" anchor="t" anchorCtr="0" upright="1">
                          <a:noAutofit/>
                        </wps:bodyPr>
                      </wps:wsp>
                      <wps:wsp>
                        <wps:cNvPr id="1044801701" name="Text Box 203"/>
                        <wps:cNvSpPr txBox="1">
                          <a:spLocks noChangeArrowheads="1"/>
                        </wps:cNvSpPr>
                        <wps:spPr bwMode="auto">
                          <a:xfrm>
                            <a:off x="5454" y="5428"/>
                            <a:ext cx="12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FC198" w14:textId="77777777" w:rsidR="007D067B" w:rsidRDefault="007D067B" w:rsidP="007D067B">
                              <w:pPr>
                                <w:spacing w:line="199" w:lineRule="exact"/>
                                <w:rPr>
                                  <w:rFonts w:ascii="Carlito"/>
                                  <w:sz w:val="20"/>
                                </w:rPr>
                              </w:pPr>
                              <w:r>
                                <w:rPr>
                                  <w:rFonts w:ascii="Carlito"/>
                                  <w:w w:val="99"/>
                                  <w:sz w:val="20"/>
                                </w:rPr>
                                <w:t>0</w:t>
                              </w:r>
                            </w:p>
                          </w:txbxContent>
                        </wps:txbx>
                        <wps:bodyPr rot="0" vert="horz" wrap="square" lIns="0" tIns="0" rIns="0" bIns="0" anchor="t" anchorCtr="0" upright="1">
                          <a:noAutofit/>
                        </wps:bodyPr>
                      </wps:wsp>
                      <wps:wsp>
                        <wps:cNvPr id="1274912408" name="Text Box 202"/>
                        <wps:cNvSpPr txBox="1">
                          <a:spLocks noChangeArrowheads="1"/>
                        </wps:cNvSpPr>
                        <wps:spPr bwMode="auto">
                          <a:xfrm>
                            <a:off x="6592" y="5428"/>
                            <a:ext cx="32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D2291" w14:textId="77777777" w:rsidR="007D067B" w:rsidRDefault="007D067B" w:rsidP="007D067B">
                              <w:pPr>
                                <w:spacing w:line="199" w:lineRule="exact"/>
                                <w:rPr>
                                  <w:rFonts w:ascii="Carlito"/>
                                  <w:sz w:val="20"/>
                                </w:rPr>
                              </w:pPr>
                              <w:r>
                                <w:rPr>
                                  <w:rFonts w:ascii="Carlito"/>
                                  <w:sz w:val="20"/>
                                </w:rPr>
                                <w:t>100</w:t>
                              </w:r>
                            </w:p>
                          </w:txbxContent>
                        </wps:txbx>
                        <wps:bodyPr rot="0" vert="horz" wrap="square" lIns="0" tIns="0" rIns="0" bIns="0" anchor="t" anchorCtr="0" upright="1">
                          <a:noAutofit/>
                        </wps:bodyPr>
                      </wps:wsp>
                      <wps:wsp>
                        <wps:cNvPr id="1903147111" name="Text Box 201"/>
                        <wps:cNvSpPr txBox="1">
                          <a:spLocks noChangeArrowheads="1"/>
                        </wps:cNvSpPr>
                        <wps:spPr bwMode="auto">
                          <a:xfrm>
                            <a:off x="7830" y="5428"/>
                            <a:ext cx="32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7D947" w14:textId="77777777" w:rsidR="007D067B" w:rsidRDefault="007D067B" w:rsidP="007D067B">
                              <w:pPr>
                                <w:spacing w:line="199" w:lineRule="exact"/>
                                <w:rPr>
                                  <w:rFonts w:ascii="Carlito"/>
                                  <w:sz w:val="20"/>
                                </w:rPr>
                              </w:pPr>
                              <w:r>
                                <w:rPr>
                                  <w:rFonts w:ascii="Carlito"/>
                                  <w:sz w:val="20"/>
                                </w:rPr>
                                <w:t>200</w:t>
                              </w:r>
                            </w:p>
                          </w:txbxContent>
                        </wps:txbx>
                        <wps:bodyPr rot="0" vert="horz" wrap="square" lIns="0" tIns="0" rIns="0" bIns="0" anchor="t" anchorCtr="0" upright="1">
                          <a:noAutofit/>
                        </wps:bodyPr>
                      </wps:wsp>
                      <wps:wsp>
                        <wps:cNvPr id="1958089323" name="Text Box 200"/>
                        <wps:cNvSpPr txBox="1">
                          <a:spLocks noChangeArrowheads="1"/>
                        </wps:cNvSpPr>
                        <wps:spPr bwMode="auto">
                          <a:xfrm>
                            <a:off x="9069" y="5428"/>
                            <a:ext cx="32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DA659" w14:textId="77777777" w:rsidR="007D067B" w:rsidRDefault="007D067B" w:rsidP="007D067B">
                              <w:pPr>
                                <w:spacing w:line="199" w:lineRule="exact"/>
                                <w:rPr>
                                  <w:rFonts w:ascii="Carlito"/>
                                  <w:sz w:val="20"/>
                                </w:rPr>
                              </w:pPr>
                              <w:r>
                                <w:rPr>
                                  <w:rFonts w:ascii="Carlito"/>
                                  <w:sz w:val="20"/>
                                </w:rPr>
                                <w:t>300</w:t>
                              </w:r>
                            </w:p>
                          </w:txbxContent>
                        </wps:txbx>
                        <wps:bodyPr rot="0" vert="horz" wrap="square" lIns="0" tIns="0" rIns="0" bIns="0" anchor="t" anchorCtr="0" upright="1">
                          <a:noAutofit/>
                        </wps:bodyPr>
                      </wps:wsp>
                      <wps:wsp>
                        <wps:cNvPr id="194388993" name="Text Box 199"/>
                        <wps:cNvSpPr txBox="1">
                          <a:spLocks noChangeArrowheads="1"/>
                        </wps:cNvSpPr>
                        <wps:spPr bwMode="auto">
                          <a:xfrm>
                            <a:off x="4769" y="5855"/>
                            <a:ext cx="1771"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3A099" w14:textId="77777777" w:rsidR="007D067B" w:rsidRDefault="007D067B" w:rsidP="007D067B">
                              <w:pPr>
                                <w:tabs>
                                  <w:tab w:val="left" w:pos="1053"/>
                                </w:tabs>
                                <w:spacing w:line="240" w:lineRule="exact"/>
                                <w:rPr>
                                  <w:rFonts w:ascii="Carlito"/>
                                  <w:sz w:val="24"/>
                                </w:rPr>
                              </w:pPr>
                              <w:r>
                                <w:rPr>
                                  <w:rFonts w:ascii="Carlito"/>
                                  <w:sz w:val="24"/>
                                </w:rPr>
                                <w:t>Naised</w:t>
                              </w:r>
                              <w:r>
                                <w:rPr>
                                  <w:rFonts w:ascii="Carlito"/>
                                  <w:sz w:val="24"/>
                                </w:rPr>
                                <w:tab/>
                                <w:t>Mehed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CB5D84" id="Rühm 206" o:spid="_x0000_s1026" style="position:absolute;margin-left:70.45pt;margin-top:9.65pt;width:409.5pt;height:305.25pt;z-index:-251658233;mso-wrap-distance-left:0;mso-wrap-distance-right:0;mso-position-horizontal-relative:page" coordorigin="1409,193" coordsize="8190,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">
                <v:shape id="AutoShape 248" o:spid="_x0000_s1027" style="position:absolute;left:1789;top:420;width:4955;height:4839;visibility:visible;mso-wrap-style:square;v-text-anchor:top" coordsize="4955,4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" path="m,l,4839m1237,2149r,2690m1237,1611r,270m2478,4299r,540m4955,4299r,540e" filled="f" strokecolor="#858585">
                  <v:path arrowok="t" o:connecttype="custom" o:connectlocs="0,421;0,5260;1237,2570;1237,5260;1237,2032;1237,2302;2478,4720;2478,5260;4955,4720;4955,5260" o:connectangles="0,0,0,0,0,0,0,0,0,0"/>
                </v:shape>
                <v:shape id="Freeform 247" o:spid="_x0000_s1028" style="position:absolute;left:5505;top:3913;width:1944;height:1346;visibility:visible;mso-wrap-style:square;v-text-anchor:top" coordsize="1944,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" path="m1944,l,,,270,,538,,806r,270l,1346r1003,l1003,1076r197,l1200,806r496,l1696,538r-312,l1384,270r560,l1944,xe" fillcolor="#548ed4" stroked="f">
                  <v:path arrowok="t" o:connecttype="custom" o:connectlocs="1944,3914;0,3914;0,4184;0,4452;0,4720;0,4990;0,5260;1003,5260;1003,4990;1200,4990;1200,4720;1696,4720;1696,4452;1384,4452;1384,4184;1944,4184;1944,3914" o:connectangles="0,0,0,0,0,0,0,0,0,0,0,0,0,0,0,0,0"/>
                </v:shape>
                <v:shape id="AutoShape 246" o:spid="_x0000_s1029" style="position:absolute;left:7982;top:3107;width:2;height:2152;visibility:visible;mso-wrap-style:square;v-text-anchor:top" coordsize="2,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" path="m,806l,2152m,l,538e" filled="f" strokecolor="#858585">
                  <v:path arrowok="t" o:connecttype="custom" o:connectlocs="0,3914;0,5260;0,3108;0,3646" o:connectangles="0,0,0,0"/>
                </v:shape>
                <v:shape id="Freeform 245" o:spid="_x0000_s1030" style="position:absolute;left:5505;top:2031;width:3219;height:1882;visibility:visible;mso-wrap-style:square;v-text-anchor:top" coordsize="3219,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" path="m3218,270r-122,l3096,,,,,1882r2500,l2500,1614r-112,l2388,1344r-185,l2203,1076r321,l2524,808r360,l2884,538r334,l3218,270xe" fillcolor="#548ed4" stroked="f">
                  <v:path arrowok="t" o:connecttype="custom" o:connectlocs="3218,2302;3096,2302;3096,2032;0,2032;0,3914;2500,3914;2500,3646;2388,3646;2388,3376;2203,3376;2203,3108;2524,3108;2524,2840;2884,2840;2884,2570;3218,2570;3218,2302" o:connectangles="0,0,0,0,0,0,0,0,0,0,0,0,0,0,0,0,0"/>
                </v:shape>
                <v:line id="Line 244" o:spid="_x0000_s1031" style="position:absolute;visibility:visible;mso-wrap-style:square" from="7982,421" to="7982,1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" strokecolor="#858585"/>
                <v:shape id="Freeform 243" o:spid="_x0000_s1032" style="position:absolute;left:5505;top:1495;width:2674;height:536;visibility:visible;mso-wrap-style:square;v-text-anchor:top" coordsize="2674,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" path="m2673,268r-533,l2140,,,,,268,,536r2673,l2673,268xe" fillcolor="#548ed4" stroked="f">
                  <v:path arrowok="t" o:connecttype="custom" o:connectlocs="2673,1764;2140,1764;2140,1496;0,1496;0,1764;0,2032;2673,2032;2673,1764" o:connectangles="0,0,0,0,0,0,0,0"/>
                </v:shape>
                <v:line id="Line 242" o:spid="_x0000_s1033" style="position:absolute;visibility:visible;mso-wrap-style:square" from="6744,421" to="674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" strokecolor="#858585"/>
                <v:shape id="Freeform 241" o:spid="_x0000_s1034" style="position:absolute;left:5505;top:419;width:1486;height:1076;visibility:visible;mso-wrap-style:square;v-text-anchor:top" coordsize="1486,1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" path="m1485,538r-446,l1039,268r-471,l568,,,,,268,,538r,538l1485,1076r,-538xe" fillcolor="#548ed4" stroked="f">
                  <v:path arrowok="t" o:connecttype="custom" o:connectlocs="1485,958;1039,958;1039,688;568,688;568,420;0,420;0,688;0,958;0,1496;1485,1496;1485,958" o:connectangles="0,0,0,0,0,0,0,0,0,0,0"/>
                </v:shape>
                <v:shape id="AutoShape 240" o:spid="_x0000_s1035" style="position:absolute;left:5505;top:420;width:3219;height:4839;visibility:visible;mso-wrap-style:square;v-text-anchor:top" coordsize="3219,4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" path="m1003,4839l,4839,,4569r1003,l1003,4839xm1200,4569l,4569,,4300r1200,l1200,4569xm1696,4300l,4300,,4031r1696,l1696,4300xm1384,4031l,4031,,3762r1384,l1384,4031xm1944,3762l,3762,,3493r1944,l1944,3762xm2500,3493l,3493,,3225r2500,l2500,3493xm2388,3225l,3225,,2956r2388,l2388,3225xm2203,2956l,2956,,2687r2203,l2203,2956xm2524,2687l,2687,,2418r2524,l2524,2687xm2884,2418l,2418,,2149r2884,l2884,2418xm3218,2149l,2149,,1881r3218,l3218,2149xm3096,1881l,1881,,1612r3096,l3096,1881xm2673,1612l,1612,,1343r2673,l2673,1612xm2140,1343l,1343,,1074r2140,l2140,1343xm1485,1074l,1074,,805r1485,l1485,1074xm1485,805l,805,,537r1485,l1485,805xm1039,537l,537,,268r1039,l1039,537xm568,268l,268,,,568,r,268xe" filled="f">
                  <v:path arrowok="t" o:connecttype="custom" o:connectlocs="0,5260;1003,4990;1200,4990;0,4721;1200,4990;0,4721;1696,4452;1384,4452;0,4183;1384,4452;0,4183;1944,3914;2500,3914;0,3646;2500,3914;0,3646;2388,3377;2203,3377;0,3108;2203,3377;0,3108;2524,2839;2884,2839;0,2570;2884,2839;0,2570;3218,2302;3096,2302;0,2033;3096,2302;0,2033;2673,1764;2140,1764;0,1495;2140,1764;0,1495;1485,1226;1485,1226;0,958;1485,1226;0,958;1039,689;568,689;0,421;568,689" o:connectangles="0,0,0,0,0,0,0,0,0,0,0,0,0,0,0,0,0,0,0,0,0,0,0,0,0,0,0,0,0,0,0,0,0,0,0,0,0,0,0,0,0,0,0,0,0"/>
                </v:shape>
                <v:shape id="Freeform 239" o:spid="_x0000_s1036" style="position:absolute;left:2743;top:1763;width:2763;height:3496;visibility:visible;mso-wrap-style:square;v-text-anchor:top" coordsize="2763,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" path="m2763,l137,r,268l495,268r,270l,538,,806r533,l533,1076r607,l1140,1344r185,l1325,1612r-360,l965,1882r199,l1164,2150r-86,l1078,2420r74,l1152,2688r111,l1263,2956r360,l1623,3226r48,l1671,3496r1092,l2763,268,2763,xe" fillcolor="#fa5652" stroked="f">
                  <v:path arrowok="t" o:connecttype="custom" o:connectlocs="2763,1764;137,1764;137,2032;495,2032;495,2302;0,2302;0,2570;533,2570;533,2840;1140,2840;1140,3108;1325,3108;1325,3376;965,3376;965,3646;1164,3646;1164,3914;1078,3914;1078,4184;1152,4184;1152,4452;1263,4452;1263,4720;1623,4720;1623,4990;1671,4990;1671,5260;2763,5260;2763,2032;2763,1764" o:connectangles="0,0,0,0,0,0,0,0,0,0,0,0,0,0,0,0,0,0,0,0,0,0,0,0,0,0,0,0,0,0"/>
                </v:shape>
                <v:line id="Line 238" o:spid="_x0000_s1037" style="position:absolute;visibility:visible;mso-wrap-style:square" from="3026,1226" to="3026,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" strokecolor="#858585"/>
                <v:shape id="Freeform 237" o:spid="_x0000_s1038" style="position:absolute;left:2892;top:1225;width:2614;height:538;visibility:visible;mso-wrap-style:square;v-text-anchor:top" coordsize="2614,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" path="m2614,l581,r,270l,270,,538r2614,l2614,270,2614,xe" fillcolor="#fa5652" stroked="f">
                  <v:path arrowok="t" o:connecttype="custom" o:connectlocs="2614,1226;581,1226;581,1496;0,1496;0,1764;2614,1764;2614,1496;2614,1226" o:connectangles="0,0,0,0,0,0,0,0"/>
                </v:shape>
                <v:line id="Line 236" o:spid="_x0000_s1039" style="position:absolute;visibility:visible;mso-wrap-style:square" from="3026,421" to="3026,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" strokecolor="#858585"/>
                <v:shape id="Freeform 235" o:spid="_x0000_s1040" style="position:absolute;left:2954;top:419;width:2552;height:806;visibility:visible;mso-wrap-style:square;v-text-anchor:top" coordsize="2552,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" path="m2552,l694,r,268l531,268r,270l,538,,806r2552,l2552,538r,-270l2552,xe" fillcolor="#fa5652" stroked="f">
                  <v:path arrowok="t" o:connecttype="custom" o:connectlocs="2552,420;694,420;694,688;531,688;531,958;0,958;0,1226;2552,1226;2552,958;2552,688;2552,420" o:connectangles="0,0,0,0,0,0,0,0,0,0,0"/>
                </v:shape>
                <v:shape id="AutoShape 234" o:spid="_x0000_s1041" style="position:absolute;left:2743;top:420;width:2763;height:4839;visibility:visible;mso-wrap-style:square;v-text-anchor:top" coordsize="2763,4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" path="m1671,4839r1092,l2763,4569r-1092,l1671,4839xm1623,4569r1140,l2763,4300r-1140,l1623,4569xm1263,4300r1500,l2763,4031r-1500,l1263,4300xm1152,4031r1611,l2763,3762r-1611,l1152,4031xm1078,3762r1685,l2763,3493r-1685,l1078,3762xm1164,3493r1599,l2763,3225r-1599,l1164,3493xm965,3225r1798,l2763,2956r-1798,l965,3225xm1325,2956r1438,l2763,2687r-1438,l1325,2956xm1140,2687r1623,l2763,2418r-1623,l1140,2687xm533,2418r2230,l2763,2149r-2230,l533,2418xm,2149r2763,l2763,1881,,1881r,268xm495,1881r2268,l2763,1612r-2268,l495,1881xm137,1612r2626,l2763,1343r-2626,l137,1612xm149,1343r2614,l2763,1074r-2614,l149,1343xm730,1074r2033,l2763,805r-2033,l730,1074xm211,805r2552,l2763,537r-2552,l211,805xm742,537r2021,l2763,268r-2021,l742,537xm905,268r1858,l2763,,905,r,268xe" filled="f">
                  <v:path arrowok="t" o:connecttype="custom" o:connectlocs="2763,5260;1671,4990;1623,4990;2763,4721;1623,4990;2763,4721;1263,4452;1152,4452;2763,4183;1152,4452;2763,4183;1078,3914;1164,3914;2763,3646;1164,3914;2763,3646;965,3377;1325,3377;2763,3108;1325,3377;2763,3108;1140,2839;533,2839;2763,2570;533,2839;2763,2570;0,2302;495,2302;2763,2033;495,2302;2763,2033;137,1764;149,1764;2763,1495;149,1764;2763,1495;730,1226;211,1226;2763,958;211,1226;2763,958;742,689;905,689;2763,421;905,689" o:connectangles="0,0,0,0,0,0,0,0,0,0,0,0,0,0,0,0,0,0,0,0,0,0,0,0,0,0,0,0,0,0,0,0,0,0,0,0,0,0,0,0,0,0,0,0,0"/>
                </v:shape>
                <v:shape id="AutoShape 233" o:spid="_x0000_s1042" style="position:absolute;left:1789;top:420;width:7431;height:4903;visibility:visible;mso-wrap-style:square;v-text-anchor:top" coordsize="7431,4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" path="m7431,r,4839m,4839r7431,m,4839r,63m1237,4839r,63m2478,4839r,63m3717,4839r,63m4955,4839r,63m6193,4839r,63m7431,4839r,63m3716,4839l3716,t-70,4839l3716,4839t-70,-270l3716,4569t-70,-269l3716,4300t-70,-269l3716,4031t-70,-269l3716,3762t-70,-269l3716,3493t-70,-268l3716,3225t-70,-269l3716,2956t-70,-269l3716,2687t-70,-269l3716,2418t-70,-269l3716,2149t-70,-268l3716,1881t-70,-269l3716,1612t-70,-269l3716,1343t-70,-269l3716,1074m3646,805r70,m3646,537r70,m3646,268r70,m3646,r70,e" filled="f" strokecolor="#858585">
                  <v:path arrowok="t" o:connecttype="custom" o:connectlocs="7431,421;7431,5260;0,5260;7431,5260;0,5260;0,5323;1237,5260;1237,5323;2478,5260;2478,5323;3717,5260;3717,5323;4955,5260;4955,5323;6193,5260;6193,5323;7431,5260;7431,5323;3716,5260;3716,421;3646,5260;3716,5260;3646,4990;3716,4990;3646,4721;3716,4721;3646,4452;3716,4452;3646,4183;3716,4183;3646,3914;3716,3914;3646,3646;3716,3646;3646,3377;3716,3377;3646,3108;3716,3108;3646,2839;3716,2839;3646,2570;3716,2570;3646,2302;3716,2302;3646,2033;3716,2033;3646,1764;3716,1764;3646,1495;3716,1495;3646,1226;3716,1226;3646,958;3716,958;3646,689;3716,689;3646,421;3716,421" o:connectangles="0,0,0,0,0,0,0,0,0,0,0,0,0,0,0,0,0,0,0,0,0,0,0,0,0,0,0,0,0,0,0,0,0,0,0,0,0,0,0,0,0,0,0,0,0,0,0,0,0,0,0,0,0,0,0,0,0,0"/>
                </v:shape>
                <v:rect id="Rectangle 232" o:spid="_x0000_s1043" style="position:absolute;left:4578;top:5899;width:13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" fillcolor="#fa5652" stroked="f"/>
                <v:rect id="Rectangle 231" o:spid="_x0000_s1044" style="position:absolute;left:4578;top:5899;width:13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" filled="f"/>
                <v:rect id="Rectangle 230" o:spid="_x0000_s1045" style="position:absolute;left:5632;top:5899;width:13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" fillcolor="#548ed4" stroked="f"/>
                <v:rect id="Rectangle 229" o:spid="_x0000_s1046" style="position:absolute;left:5632;top:5899;width:13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" filled="f"/>
                <v:rect id="Rectangle 228" o:spid="_x0000_s1047" style="position:absolute;left:1417;top:200;width:8175;height:6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" filled="f" strokecolor="#858585"/>
                <v:shapetype id="_x0000_t202" coordsize="21600,21600" o:spt="202" path="m,l,21600r21600,l21600,xe">
                  <v:stroke joinstyle="miter"/>
                  <v:path gradientshapeok="t" o:connecttype="rect"/>
                </v:shapetype>
                <v:shape id="Text Box 227" o:spid="_x0000_s1048" type="#_x0000_t202" style="position:absolute;left:3061;top:474;width:484;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" filled="f" stroked="f">
                  <v:textbox inset="0,0,0,0">
                    <w:txbxContent>
                      <w:p w14:paraId="29F100C7" w14:textId="77777777" w:rsidR="007D067B" w:rsidRDefault="007D067B" w:rsidP="007D067B">
                        <w:pPr>
                          <w:spacing w:line="203" w:lineRule="exact"/>
                          <w:ind w:left="161"/>
                          <w:rPr>
                            <w:rFonts w:ascii="Carlito"/>
                            <w:sz w:val="20"/>
                          </w:rPr>
                        </w:pPr>
                        <w:r>
                          <w:rPr>
                            <w:rFonts w:ascii="Carlito"/>
                            <w:sz w:val="20"/>
                          </w:rPr>
                          <w:t>150</w:t>
                        </w:r>
                      </w:p>
                      <w:p w14:paraId="1DB797AE" w14:textId="77777777" w:rsidR="007D067B" w:rsidRDefault="007D067B" w:rsidP="007D067B">
                        <w:pPr>
                          <w:spacing w:before="24" w:line="240" w:lineRule="exact"/>
                          <w:rPr>
                            <w:rFonts w:ascii="Carlito"/>
                            <w:sz w:val="20"/>
                          </w:rPr>
                        </w:pPr>
                        <w:r>
                          <w:rPr>
                            <w:rFonts w:ascii="Carlito"/>
                            <w:sz w:val="20"/>
                          </w:rPr>
                          <w:t>163</w:t>
                        </w:r>
                      </w:p>
                    </w:txbxContent>
                  </v:textbox>
                </v:shape>
                <v:shape id="Text Box 226" o:spid="_x0000_s1049" type="#_x0000_t202" style="position:absolute;left:2529;top:1012;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" filled="f" stroked="f">
                  <v:textbox inset="0,0,0,0">
                    <w:txbxContent>
                      <w:p w14:paraId="4366E16B" w14:textId="77777777" w:rsidR="007D067B" w:rsidRDefault="007D067B" w:rsidP="007D067B">
                        <w:pPr>
                          <w:spacing w:line="199" w:lineRule="exact"/>
                          <w:rPr>
                            <w:rFonts w:ascii="Carlito"/>
                            <w:sz w:val="20"/>
                          </w:rPr>
                        </w:pPr>
                        <w:r>
                          <w:rPr>
                            <w:rFonts w:ascii="Carlito"/>
                            <w:sz w:val="20"/>
                          </w:rPr>
                          <w:t>206</w:t>
                        </w:r>
                      </w:p>
                    </w:txbxContent>
                  </v:textbox>
                </v:shape>
                <v:shape id="Text Box 225" o:spid="_x0000_s1050" type="#_x0000_t202" style="position:absolute;left:3049;top:1280;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" filled="f" stroked="f">
                  <v:textbox inset="0,0,0,0">
                    <w:txbxContent>
                      <w:p w14:paraId="7D43D8B7" w14:textId="77777777" w:rsidR="007D067B" w:rsidRDefault="007D067B" w:rsidP="007D067B">
                        <w:pPr>
                          <w:spacing w:line="199" w:lineRule="exact"/>
                          <w:rPr>
                            <w:rFonts w:ascii="Carlito"/>
                            <w:sz w:val="20"/>
                          </w:rPr>
                        </w:pPr>
                        <w:r>
                          <w:rPr>
                            <w:rFonts w:ascii="Carlito"/>
                            <w:sz w:val="20"/>
                          </w:rPr>
                          <w:t>164</w:t>
                        </w:r>
                      </w:p>
                    </w:txbxContent>
                  </v:textbox>
                </v:shape>
                <v:shape id="Text Box 224" o:spid="_x0000_s1051" type="#_x0000_t202" style="position:absolute;left:4788;top:453;width:535;height:4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" filled="f" stroked="f">
                  <v:textbox inset="0,0,0,0">
                    <w:txbxContent>
                      <w:p w14:paraId="13278D7A" w14:textId="77777777" w:rsidR="007D067B" w:rsidRDefault="007D067B" w:rsidP="007D067B">
                        <w:pPr>
                          <w:spacing w:line="225" w:lineRule="exact"/>
                          <w:ind w:right="18"/>
                          <w:jc w:val="right"/>
                          <w:rPr>
                            <w:rFonts w:ascii="Carlito"/>
                          </w:rPr>
                        </w:pPr>
                        <w:r>
                          <w:rPr>
                            <w:rFonts w:ascii="Carlito"/>
                            <w:spacing w:val="-1"/>
                          </w:rPr>
                          <w:t>85+</w:t>
                        </w:r>
                      </w:p>
                      <w:p w14:paraId="6F6B420E" w14:textId="77777777" w:rsidR="007D067B" w:rsidRDefault="007D067B" w:rsidP="007D067B">
                        <w:pPr>
                          <w:ind w:right="20"/>
                          <w:jc w:val="right"/>
                          <w:rPr>
                            <w:rFonts w:ascii="Carlito"/>
                          </w:rPr>
                        </w:pPr>
                        <w:r>
                          <w:rPr>
                            <w:rFonts w:ascii="Carlito"/>
                            <w:spacing w:val="-2"/>
                          </w:rPr>
                          <w:t>80-84</w:t>
                        </w:r>
                      </w:p>
                      <w:p w14:paraId="00D210E5" w14:textId="77777777" w:rsidR="007D067B" w:rsidRDefault="007D067B" w:rsidP="007D067B">
                        <w:pPr>
                          <w:ind w:right="20"/>
                          <w:jc w:val="right"/>
                          <w:rPr>
                            <w:rFonts w:ascii="Carlito"/>
                          </w:rPr>
                        </w:pPr>
                        <w:r>
                          <w:rPr>
                            <w:rFonts w:ascii="Carlito"/>
                            <w:spacing w:val="-2"/>
                          </w:rPr>
                          <w:t>75-79</w:t>
                        </w:r>
                      </w:p>
                      <w:p w14:paraId="15DED3C5" w14:textId="77777777" w:rsidR="007D067B" w:rsidRDefault="007D067B" w:rsidP="007D067B">
                        <w:pPr>
                          <w:ind w:right="20"/>
                          <w:jc w:val="right"/>
                          <w:rPr>
                            <w:rFonts w:ascii="Carlito"/>
                          </w:rPr>
                        </w:pPr>
                        <w:r>
                          <w:rPr>
                            <w:rFonts w:ascii="Carlito"/>
                            <w:spacing w:val="-2"/>
                          </w:rPr>
                          <w:t>70-74</w:t>
                        </w:r>
                      </w:p>
                      <w:p w14:paraId="206EF759" w14:textId="77777777" w:rsidR="007D067B" w:rsidRDefault="007D067B" w:rsidP="007D067B">
                        <w:pPr>
                          <w:spacing w:before="1"/>
                          <w:ind w:right="20"/>
                          <w:jc w:val="right"/>
                          <w:rPr>
                            <w:rFonts w:ascii="Carlito"/>
                          </w:rPr>
                        </w:pPr>
                        <w:r>
                          <w:rPr>
                            <w:rFonts w:ascii="Carlito"/>
                            <w:spacing w:val="-2"/>
                          </w:rPr>
                          <w:t>65-69</w:t>
                        </w:r>
                      </w:p>
                      <w:p w14:paraId="5C13DAF3" w14:textId="77777777" w:rsidR="007D067B" w:rsidRDefault="007D067B" w:rsidP="007D067B">
                        <w:pPr>
                          <w:ind w:right="20"/>
                          <w:jc w:val="right"/>
                          <w:rPr>
                            <w:rFonts w:ascii="Carlito"/>
                          </w:rPr>
                        </w:pPr>
                        <w:r>
                          <w:rPr>
                            <w:rFonts w:ascii="Carlito"/>
                            <w:spacing w:val="-2"/>
                          </w:rPr>
                          <w:t>60-64</w:t>
                        </w:r>
                      </w:p>
                      <w:p w14:paraId="00C374A9" w14:textId="77777777" w:rsidR="007D067B" w:rsidRDefault="007D067B" w:rsidP="007D067B">
                        <w:pPr>
                          <w:spacing w:before="1"/>
                          <w:ind w:right="20"/>
                          <w:jc w:val="right"/>
                          <w:rPr>
                            <w:rFonts w:ascii="Carlito"/>
                          </w:rPr>
                        </w:pPr>
                        <w:r>
                          <w:rPr>
                            <w:rFonts w:ascii="Carlito"/>
                            <w:spacing w:val="-2"/>
                          </w:rPr>
                          <w:t>55-59</w:t>
                        </w:r>
                      </w:p>
                      <w:p w14:paraId="655F210D" w14:textId="77777777" w:rsidR="007D067B" w:rsidRDefault="007D067B" w:rsidP="007D067B">
                        <w:pPr>
                          <w:ind w:right="20"/>
                          <w:jc w:val="right"/>
                          <w:rPr>
                            <w:rFonts w:ascii="Carlito"/>
                          </w:rPr>
                        </w:pPr>
                        <w:r>
                          <w:rPr>
                            <w:rFonts w:ascii="Carlito"/>
                            <w:spacing w:val="-2"/>
                          </w:rPr>
                          <w:t>50-54</w:t>
                        </w:r>
                      </w:p>
                      <w:p w14:paraId="0D83EFA1" w14:textId="77777777" w:rsidR="007D067B" w:rsidRDefault="007D067B" w:rsidP="007D067B">
                        <w:pPr>
                          <w:ind w:right="20"/>
                          <w:jc w:val="right"/>
                          <w:rPr>
                            <w:rFonts w:ascii="Carlito"/>
                          </w:rPr>
                        </w:pPr>
                        <w:r>
                          <w:rPr>
                            <w:rFonts w:ascii="Carlito"/>
                            <w:spacing w:val="-2"/>
                          </w:rPr>
                          <w:t>45-49</w:t>
                        </w:r>
                      </w:p>
                      <w:p w14:paraId="198CB4C1" w14:textId="77777777" w:rsidR="007D067B" w:rsidRDefault="007D067B" w:rsidP="007D067B">
                        <w:pPr>
                          <w:ind w:right="20"/>
                          <w:jc w:val="right"/>
                          <w:rPr>
                            <w:rFonts w:ascii="Carlito"/>
                          </w:rPr>
                        </w:pPr>
                        <w:r>
                          <w:rPr>
                            <w:rFonts w:ascii="Carlito"/>
                            <w:spacing w:val="-2"/>
                          </w:rPr>
                          <w:t>40-44</w:t>
                        </w:r>
                      </w:p>
                      <w:p w14:paraId="45FF0B9B" w14:textId="77777777" w:rsidR="007D067B" w:rsidRDefault="007D067B" w:rsidP="007D067B">
                        <w:pPr>
                          <w:spacing w:before="1"/>
                          <w:ind w:right="20"/>
                          <w:jc w:val="right"/>
                          <w:rPr>
                            <w:rFonts w:ascii="Carlito"/>
                          </w:rPr>
                        </w:pPr>
                        <w:r>
                          <w:rPr>
                            <w:rFonts w:ascii="Carlito"/>
                            <w:spacing w:val="-2"/>
                          </w:rPr>
                          <w:t>35-39</w:t>
                        </w:r>
                      </w:p>
                      <w:p w14:paraId="646D1BB0" w14:textId="77777777" w:rsidR="007D067B" w:rsidRDefault="007D067B" w:rsidP="007D067B">
                        <w:pPr>
                          <w:ind w:right="20"/>
                          <w:jc w:val="right"/>
                          <w:rPr>
                            <w:rFonts w:ascii="Carlito"/>
                          </w:rPr>
                        </w:pPr>
                        <w:r>
                          <w:rPr>
                            <w:rFonts w:ascii="Carlito"/>
                            <w:spacing w:val="-2"/>
                          </w:rPr>
                          <w:t>30-34</w:t>
                        </w:r>
                      </w:p>
                      <w:p w14:paraId="48CC1BBC" w14:textId="77777777" w:rsidR="007D067B" w:rsidRDefault="007D067B" w:rsidP="007D067B">
                        <w:pPr>
                          <w:ind w:right="20"/>
                          <w:jc w:val="right"/>
                          <w:rPr>
                            <w:rFonts w:ascii="Carlito"/>
                          </w:rPr>
                        </w:pPr>
                        <w:r>
                          <w:rPr>
                            <w:rFonts w:ascii="Carlito"/>
                            <w:spacing w:val="-2"/>
                          </w:rPr>
                          <w:t>25-29</w:t>
                        </w:r>
                      </w:p>
                      <w:p w14:paraId="5950CB3F" w14:textId="77777777" w:rsidR="007D067B" w:rsidRDefault="007D067B" w:rsidP="007D067B">
                        <w:pPr>
                          <w:ind w:right="20"/>
                          <w:jc w:val="right"/>
                          <w:rPr>
                            <w:rFonts w:ascii="Carlito"/>
                          </w:rPr>
                        </w:pPr>
                        <w:r>
                          <w:rPr>
                            <w:rFonts w:ascii="Carlito"/>
                            <w:spacing w:val="-2"/>
                          </w:rPr>
                          <w:t>20-24</w:t>
                        </w:r>
                      </w:p>
                      <w:p w14:paraId="0B920276" w14:textId="77777777" w:rsidR="007D067B" w:rsidRDefault="007D067B" w:rsidP="007D067B">
                        <w:pPr>
                          <w:spacing w:before="1"/>
                          <w:ind w:right="20"/>
                          <w:jc w:val="right"/>
                          <w:rPr>
                            <w:rFonts w:ascii="Carlito"/>
                          </w:rPr>
                        </w:pPr>
                        <w:r>
                          <w:rPr>
                            <w:rFonts w:ascii="Carlito"/>
                            <w:spacing w:val="-2"/>
                          </w:rPr>
                          <w:t>15-19</w:t>
                        </w:r>
                      </w:p>
                      <w:p w14:paraId="7B7522C9" w14:textId="77777777" w:rsidR="007D067B" w:rsidRDefault="007D067B" w:rsidP="007D067B">
                        <w:pPr>
                          <w:ind w:right="20"/>
                          <w:jc w:val="right"/>
                          <w:rPr>
                            <w:rFonts w:ascii="Carlito"/>
                          </w:rPr>
                        </w:pPr>
                        <w:r>
                          <w:rPr>
                            <w:rFonts w:ascii="Carlito"/>
                            <w:spacing w:val="-2"/>
                          </w:rPr>
                          <w:t>10-14</w:t>
                        </w:r>
                      </w:p>
                      <w:p w14:paraId="57C46284" w14:textId="77777777" w:rsidR="007D067B" w:rsidRDefault="007D067B" w:rsidP="007D067B">
                        <w:pPr>
                          <w:ind w:right="18"/>
                          <w:jc w:val="right"/>
                          <w:rPr>
                            <w:rFonts w:ascii="Carlito"/>
                          </w:rPr>
                        </w:pPr>
                        <w:r>
                          <w:rPr>
                            <w:rFonts w:ascii="Carlito"/>
                            <w:spacing w:val="-1"/>
                          </w:rPr>
                          <w:t>5-9</w:t>
                        </w:r>
                      </w:p>
                      <w:p w14:paraId="24045891" w14:textId="77777777" w:rsidR="007D067B" w:rsidRDefault="007D067B" w:rsidP="007D067B">
                        <w:pPr>
                          <w:spacing w:before="1" w:line="265" w:lineRule="exact"/>
                          <w:ind w:right="18"/>
                          <w:jc w:val="right"/>
                          <w:rPr>
                            <w:rFonts w:ascii="Carlito"/>
                          </w:rPr>
                        </w:pPr>
                        <w:r>
                          <w:rPr>
                            <w:rFonts w:ascii="Carlito"/>
                            <w:spacing w:val="-1"/>
                          </w:rPr>
                          <w:t>0-4</w:t>
                        </w:r>
                      </w:p>
                    </w:txbxContent>
                  </v:textbox>
                </v:shape>
                <v:shape id="Text Box 223" o:spid="_x0000_s1052" type="#_x0000_t202" style="position:absolute;left:6194;top:474;width:22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" filled="f" stroked="f">
                  <v:textbox inset="0,0,0,0">
                    <w:txbxContent>
                      <w:p w14:paraId="3A603447" w14:textId="77777777" w:rsidR="007D067B" w:rsidRDefault="007D067B" w:rsidP="007D067B">
                        <w:pPr>
                          <w:spacing w:line="199" w:lineRule="exact"/>
                          <w:rPr>
                            <w:rFonts w:ascii="Carlito"/>
                            <w:sz w:val="20"/>
                          </w:rPr>
                        </w:pPr>
                        <w:r>
                          <w:rPr>
                            <w:rFonts w:ascii="Carlito"/>
                            <w:sz w:val="20"/>
                          </w:rPr>
                          <w:t>46</w:t>
                        </w:r>
                      </w:p>
                    </w:txbxContent>
                  </v:textbox>
                </v:shape>
                <v:shape id="Text Box 222" o:spid="_x0000_s1053" type="#_x0000_t202" style="position:absolute;left:6665;top:743;width:22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" filled="f" stroked="f">
                  <v:textbox inset="0,0,0,0">
                    <w:txbxContent>
                      <w:p w14:paraId="13FADA20" w14:textId="77777777" w:rsidR="007D067B" w:rsidRDefault="007D067B" w:rsidP="007D067B">
                        <w:pPr>
                          <w:spacing w:line="199" w:lineRule="exact"/>
                          <w:rPr>
                            <w:rFonts w:ascii="Carlito"/>
                            <w:sz w:val="20"/>
                          </w:rPr>
                        </w:pPr>
                        <w:r>
                          <w:rPr>
                            <w:rFonts w:ascii="Carlito"/>
                            <w:sz w:val="20"/>
                          </w:rPr>
                          <w:t>84</w:t>
                        </w:r>
                      </w:p>
                    </w:txbxContent>
                  </v:textbox>
                </v:shape>
                <v:shape id="Text Box 221" o:spid="_x0000_s1054" type="#_x0000_t202" style="position:absolute;left:7111;top:1012;width:323;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" filled="f" stroked="f">
                  <v:textbox inset="0,0,0,0">
                    <w:txbxContent>
                      <w:p w14:paraId="14690A62" w14:textId="77777777" w:rsidR="007D067B" w:rsidRDefault="007D067B" w:rsidP="007D067B">
                        <w:pPr>
                          <w:spacing w:line="203" w:lineRule="exact"/>
                          <w:rPr>
                            <w:rFonts w:ascii="Carlito"/>
                            <w:sz w:val="20"/>
                          </w:rPr>
                        </w:pPr>
                        <w:r>
                          <w:rPr>
                            <w:rFonts w:ascii="Carlito"/>
                            <w:sz w:val="20"/>
                          </w:rPr>
                          <w:t>120</w:t>
                        </w:r>
                      </w:p>
                      <w:p w14:paraId="1CC01C88" w14:textId="77777777" w:rsidR="007D067B" w:rsidRDefault="007D067B" w:rsidP="007D067B">
                        <w:pPr>
                          <w:spacing w:before="24" w:line="240" w:lineRule="exact"/>
                          <w:rPr>
                            <w:rFonts w:ascii="Carlito"/>
                            <w:sz w:val="20"/>
                          </w:rPr>
                        </w:pPr>
                        <w:r>
                          <w:rPr>
                            <w:rFonts w:ascii="Carlito"/>
                            <w:sz w:val="20"/>
                          </w:rPr>
                          <w:t>120</w:t>
                        </w:r>
                      </w:p>
                    </w:txbxContent>
                  </v:textbox>
                </v:shape>
                <v:shape id="Text Box 220" o:spid="_x0000_s1055" type="#_x0000_t202" style="position:absolute;left:2454;top:1549;width:33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" filled="f" stroked="f">
                  <v:textbox inset="0,0,0,0">
                    <w:txbxContent>
                      <w:p w14:paraId="2E5BC55B" w14:textId="77777777" w:rsidR="007D067B" w:rsidRDefault="007D067B" w:rsidP="007D067B">
                        <w:pPr>
                          <w:spacing w:line="203" w:lineRule="exact"/>
                          <w:ind w:left="12"/>
                          <w:rPr>
                            <w:rFonts w:ascii="Carlito"/>
                            <w:sz w:val="20"/>
                          </w:rPr>
                        </w:pPr>
                        <w:r>
                          <w:rPr>
                            <w:rFonts w:ascii="Carlito"/>
                            <w:sz w:val="20"/>
                          </w:rPr>
                          <w:t>211</w:t>
                        </w:r>
                      </w:p>
                      <w:p w14:paraId="11AF0476" w14:textId="77777777" w:rsidR="007D067B" w:rsidRDefault="007D067B" w:rsidP="007D067B">
                        <w:pPr>
                          <w:spacing w:before="24" w:line="240" w:lineRule="exact"/>
                          <w:rPr>
                            <w:rFonts w:ascii="Carlito"/>
                            <w:sz w:val="20"/>
                          </w:rPr>
                        </w:pPr>
                        <w:r>
                          <w:rPr>
                            <w:rFonts w:ascii="Carlito"/>
                            <w:sz w:val="20"/>
                          </w:rPr>
                          <w:t>212</w:t>
                        </w:r>
                      </w:p>
                    </w:txbxContent>
                  </v:textbox>
                </v:shape>
                <v:shape id="Text Box 219" o:spid="_x0000_s1056" type="#_x0000_t202" style="position:absolute;left:7767;top:1549;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" filled="f" stroked="f">
                  <v:textbox inset="0,0,0,0">
                    <w:txbxContent>
                      <w:p w14:paraId="0B7B263D" w14:textId="77777777" w:rsidR="007D067B" w:rsidRDefault="007D067B" w:rsidP="007D067B">
                        <w:pPr>
                          <w:spacing w:line="199" w:lineRule="exact"/>
                          <w:rPr>
                            <w:rFonts w:ascii="Carlito"/>
                            <w:sz w:val="20"/>
                          </w:rPr>
                        </w:pPr>
                        <w:r>
                          <w:rPr>
                            <w:rFonts w:ascii="Carlito"/>
                            <w:sz w:val="20"/>
                          </w:rPr>
                          <w:t>173</w:t>
                        </w:r>
                      </w:p>
                    </w:txbxContent>
                  </v:textbox>
                </v:shape>
                <v:shape id="Text Box 218" o:spid="_x0000_s1057" type="#_x0000_t202" style="position:absolute;left:8300;top:1818;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" filled="f" stroked="f">
                  <v:textbox inset="0,0,0,0">
                    <w:txbxContent>
                      <w:p w14:paraId="7B6C47F8" w14:textId="77777777" w:rsidR="007D067B" w:rsidRDefault="007D067B" w:rsidP="007D067B">
                        <w:pPr>
                          <w:spacing w:line="199" w:lineRule="exact"/>
                          <w:rPr>
                            <w:rFonts w:ascii="Carlito"/>
                            <w:sz w:val="20"/>
                          </w:rPr>
                        </w:pPr>
                        <w:r>
                          <w:rPr>
                            <w:rFonts w:ascii="Carlito"/>
                            <w:sz w:val="20"/>
                          </w:rPr>
                          <w:t>216</w:t>
                        </w:r>
                      </w:p>
                    </w:txbxContent>
                  </v:textbox>
                </v:shape>
                <v:shape id="Text Box 217" o:spid="_x0000_s1058" type="#_x0000_t202" style="position:absolute;left:2813;top:2087;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" filled="f" stroked="f">
                  <v:textbox inset="0,0,0,0">
                    <w:txbxContent>
                      <w:p w14:paraId="3E263B77" w14:textId="77777777" w:rsidR="007D067B" w:rsidRDefault="007D067B" w:rsidP="007D067B">
                        <w:pPr>
                          <w:spacing w:line="199" w:lineRule="exact"/>
                          <w:rPr>
                            <w:rFonts w:ascii="Carlito"/>
                            <w:sz w:val="20"/>
                          </w:rPr>
                        </w:pPr>
                        <w:r>
                          <w:rPr>
                            <w:rFonts w:ascii="Carlito"/>
                            <w:sz w:val="20"/>
                          </w:rPr>
                          <w:t>183</w:t>
                        </w:r>
                      </w:p>
                    </w:txbxContent>
                  </v:textbox>
                </v:shape>
                <v:shape id="Text Box 216" o:spid="_x0000_s1059" type="#_x0000_t202" style="position:absolute;left:2318;top:2356;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" filled="f" stroked="f">
                  <v:textbox inset="0,0,0,0">
                    <w:txbxContent>
                      <w:p w14:paraId="0BB461E2" w14:textId="77777777" w:rsidR="007D067B" w:rsidRDefault="007D067B" w:rsidP="007D067B">
                        <w:pPr>
                          <w:spacing w:line="199" w:lineRule="exact"/>
                          <w:rPr>
                            <w:rFonts w:ascii="Carlito"/>
                            <w:sz w:val="20"/>
                          </w:rPr>
                        </w:pPr>
                        <w:r>
                          <w:rPr>
                            <w:rFonts w:ascii="Carlito"/>
                            <w:sz w:val="20"/>
                          </w:rPr>
                          <w:t>223</w:t>
                        </w:r>
                      </w:p>
                    </w:txbxContent>
                  </v:textbox>
                </v:shape>
                <v:shape id="Text Box 215" o:spid="_x0000_s1060" type="#_x0000_t202" style="position:absolute;left:2851;top:2625;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" filled="f" stroked="f">
                  <v:textbox inset="0,0,0,0">
                    <w:txbxContent>
                      <w:p w14:paraId="1DC88CD9" w14:textId="77777777" w:rsidR="007D067B" w:rsidRDefault="007D067B" w:rsidP="007D067B">
                        <w:pPr>
                          <w:spacing w:line="199" w:lineRule="exact"/>
                          <w:rPr>
                            <w:rFonts w:ascii="Carlito"/>
                            <w:sz w:val="20"/>
                          </w:rPr>
                        </w:pPr>
                        <w:r>
                          <w:rPr>
                            <w:rFonts w:ascii="Carlito"/>
                            <w:sz w:val="20"/>
                          </w:rPr>
                          <w:t>180</w:t>
                        </w:r>
                      </w:p>
                    </w:txbxContent>
                  </v:textbox>
                </v:shape>
                <v:shape id="Text Box 214" o:spid="_x0000_s1061" type="#_x0000_t202" style="position:absolute;left:8511;top:2087;width:657;height: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" filled="f" stroked="f">
                  <v:textbox inset="0,0,0,0">
                    <w:txbxContent>
                      <w:p w14:paraId="19232FCB" w14:textId="77777777" w:rsidR="007D067B" w:rsidRDefault="007D067B" w:rsidP="007D067B">
                        <w:pPr>
                          <w:spacing w:line="203" w:lineRule="exact"/>
                          <w:ind w:left="210"/>
                          <w:rPr>
                            <w:rFonts w:ascii="Carlito"/>
                            <w:sz w:val="20"/>
                          </w:rPr>
                        </w:pPr>
                        <w:r>
                          <w:rPr>
                            <w:rFonts w:ascii="Carlito"/>
                            <w:sz w:val="20"/>
                          </w:rPr>
                          <w:t>250</w:t>
                        </w:r>
                      </w:p>
                      <w:p w14:paraId="75ED3BBC" w14:textId="77777777" w:rsidR="007D067B" w:rsidRDefault="007D067B" w:rsidP="007D067B">
                        <w:pPr>
                          <w:spacing w:before="25"/>
                          <w:ind w:left="333"/>
                          <w:rPr>
                            <w:rFonts w:ascii="Carlito"/>
                            <w:sz w:val="20"/>
                          </w:rPr>
                        </w:pPr>
                        <w:r>
                          <w:rPr>
                            <w:rFonts w:ascii="Carlito"/>
                            <w:sz w:val="20"/>
                          </w:rPr>
                          <w:t>260</w:t>
                        </w:r>
                      </w:p>
                      <w:p w14:paraId="291995F5" w14:textId="77777777" w:rsidR="007D067B" w:rsidRDefault="007D067B" w:rsidP="007D067B">
                        <w:pPr>
                          <w:spacing w:before="24" w:line="240" w:lineRule="exact"/>
                          <w:rPr>
                            <w:rFonts w:ascii="Carlito"/>
                            <w:sz w:val="20"/>
                          </w:rPr>
                        </w:pPr>
                        <w:r>
                          <w:rPr>
                            <w:rFonts w:ascii="Carlito"/>
                            <w:sz w:val="20"/>
                          </w:rPr>
                          <w:t>233</w:t>
                        </w:r>
                      </w:p>
                    </w:txbxContent>
                  </v:textbox>
                </v:shape>
                <v:shape id="Text Box 213" o:spid="_x0000_s1062" type="#_x0000_t202" style="position:absolute;left:3284;top:2894;width:682;height: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" filled="f" stroked="f">
                  <v:textbox inset="0,0,0,0">
                    <w:txbxContent>
                      <w:p w14:paraId="26E56856" w14:textId="77777777" w:rsidR="007D067B" w:rsidRDefault="007D067B" w:rsidP="007D067B">
                        <w:pPr>
                          <w:spacing w:line="203" w:lineRule="exact"/>
                          <w:ind w:left="173"/>
                          <w:rPr>
                            <w:rFonts w:ascii="Carlito"/>
                            <w:sz w:val="20"/>
                          </w:rPr>
                        </w:pPr>
                        <w:r>
                          <w:rPr>
                            <w:rFonts w:ascii="Carlito"/>
                            <w:sz w:val="20"/>
                          </w:rPr>
                          <w:t>131</w:t>
                        </w:r>
                      </w:p>
                      <w:p w14:paraId="49E07FFC" w14:textId="77777777" w:rsidR="007D067B" w:rsidRDefault="007D067B" w:rsidP="007D067B">
                        <w:pPr>
                          <w:spacing w:before="24"/>
                          <w:ind w:left="359"/>
                          <w:rPr>
                            <w:rFonts w:ascii="Carlito"/>
                            <w:sz w:val="20"/>
                          </w:rPr>
                        </w:pPr>
                        <w:r>
                          <w:rPr>
                            <w:rFonts w:ascii="Carlito"/>
                            <w:sz w:val="20"/>
                          </w:rPr>
                          <w:t>116</w:t>
                        </w:r>
                      </w:p>
                      <w:p w14:paraId="449AD118" w14:textId="77777777" w:rsidR="007D067B" w:rsidRDefault="007D067B" w:rsidP="007D067B">
                        <w:pPr>
                          <w:spacing w:before="25"/>
                          <w:rPr>
                            <w:rFonts w:ascii="Carlito"/>
                            <w:sz w:val="20"/>
                          </w:rPr>
                        </w:pPr>
                        <w:r>
                          <w:rPr>
                            <w:rFonts w:ascii="Carlito"/>
                            <w:sz w:val="20"/>
                          </w:rPr>
                          <w:t>145</w:t>
                        </w:r>
                      </w:p>
                      <w:p w14:paraId="02546ACD" w14:textId="77777777" w:rsidR="007D067B" w:rsidRDefault="007D067B" w:rsidP="007D067B">
                        <w:pPr>
                          <w:spacing w:before="25"/>
                          <w:ind w:left="198"/>
                          <w:rPr>
                            <w:rFonts w:ascii="Carlito"/>
                            <w:sz w:val="20"/>
                          </w:rPr>
                        </w:pPr>
                        <w:r>
                          <w:rPr>
                            <w:rFonts w:ascii="Carlito"/>
                            <w:sz w:val="20"/>
                          </w:rPr>
                          <w:t>129</w:t>
                        </w:r>
                      </w:p>
                      <w:p w14:paraId="7B91EF38" w14:textId="77777777" w:rsidR="007D067B" w:rsidRDefault="007D067B" w:rsidP="007D067B">
                        <w:pPr>
                          <w:spacing w:before="24"/>
                          <w:ind w:left="111"/>
                          <w:rPr>
                            <w:rFonts w:ascii="Carlito"/>
                            <w:sz w:val="20"/>
                          </w:rPr>
                        </w:pPr>
                        <w:r>
                          <w:rPr>
                            <w:rFonts w:ascii="Carlito"/>
                            <w:sz w:val="20"/>
                          </w:rPr>
                          <w:t>136</w:t>
                        </w:r>
                      </w:p>
                      <w:p w14:paraId="289332C1" w14:textId="77777777" w:rsidR="007D067B" w:rsidRDefault="007D067B" w:rsidP="007D067B">
                        <w:pPr>
                          <w:spacing w:before="25"/>
                          <w:ind w:left="185"/>
                          <w:rPr>
                            <w:rFonts w:ascii="Carlito"/>
                            <w:sz w:val="20"/>
                          </w:rPr>
                        </w:pPr>
                        <w:r>
                          <w:rPr>
                            <w:rFonts w:ascii="Carlito"/>
                            <w:sz w:val="20"/>
                          </w:rPr>
                          <w:t>130</w:t>
                        </w:r>
                      </w:p>
                      <w:p w14:paraId="320EE6D0" w14:textId="77777777" w:rsidR="007D067B" w:rsidRDefault="007D067B" w:rsidP="007D067B">
                        <w:pPr>
                          <w:spacing w:before="25" w:line="240" w:lineRule="exact"/>
                          <w:ind w:left="297"/>
                          <w:rPr>
                            <w:rFonts w:ascii="Carlito"/>
                            <w:sz w:val="20"/>
                          </w:rPr>
                        </w:pPr>
                        <w:r>
                          <w:rPr>
                            <w:rFonts w:ascii="Carlito"/>
                            <w:sz w:val="20"/>
                          </w:rPr>
                          <w:t>121</w:t>
                        </w:r>
                      </w:p>
                    </w:txbxContent>
                  </v:textbox>
                </v:shape>
                <v:shape id="Text Box 212" o:spid="_x0000_s1063" type="#_x0000_t202" style="position:absolute;left:8151;top:2894;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" filled="f" stroked="f">
                  <v:textbox inset="0,0,0,0">
                    <w:txbxContent>
                      <w:p w14:paraId="6833A0CA" w14:textId="77777777" w:rsidR="007D067B" w:rsidRDefault="007D067B" w:rsidP="007D067B">
                        <w:pPr>
                          <w:spacing w:line="199" w:lineRule="exact"/>
                          <w:rPr>
                            <w:rFonts w:ascii="Carlito"/>
                            <w:sz w:val="20"/>
                          </w:rPr>
                        </w:pPr>
                        <w:r>
                          <w:rPr>
                            <w:rFonts w:ascii="Carlito"/>
                            <w:sz w:val="20"/>
                          </w:rPr>
                          <w:t>204</w:t>
                        </w:r>
                      </w:p>
                    </w:txbxContent>
                  </v:textbox>
                </v:shape>
                <v:shape id="Text Box 211" o:spid="_x0000_s1064" type="#_x0000_t202" style="position:absolute;left:7569;top:3162;width:881;height:1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" filled="f" stroked="f">
                  <v:textbox inset="0,0,0,0">
                    <w:txbxContent>
                      <w:p w14:paraId="30EAC959" w14:textId="77777777" w:rsidR="007D067B" w:rsidRDefault="007D067B" w:rsidP="007D067B">
                        <w:pPr>
                          <w:spacing w:line="203" w:lineRule="exact"/>
                          <w:ind w:left="260"/>
                          <w:rPr>
                            <w:rFonts w:ascii="Carlito"/>
                            <w:sz w:val="20"/>
                          </w:rPr>
                        </w:pPr>
                        <w:r>
                          <w:rPr>
                            <w:rFonts w:ascii="Carlito"/>
                            <w:sz w:val="20"/>
                          </w:rPr>
                          <w:t>178</w:t>
                        </w:r>
                      </w:p>
                      <w:p w14:paraId="3A3B3386" w14:textId="77777777" w:rsidR="007D067B" w:rsidRDefault="007D067B" w:rsidP="007D067B">
                        <w:pPr>
                          <w:spacing w:before="24"/>
                          <w:ind w:left="445"/>
                          <w:rPr>
                            <w:rFonts w:ascii="Carlito"/>
                            <w:sz w:val="20"/>
                          </w:rPr>
                        </w:pPr>
                        <w:r>
                          <w:rPr>
                            <w:rFonts w:ascii="Carlito"/>
                            <w:sz w:val="20"/>
                          </w:rPr>
                          <w:t>193</w:t>
                        </w:r>
                      </w:p>
                      <w:p w14:paraId="0C346D81" w14:textId="77777777" w:rsidR="007D067B" w:rsidRDefault="007D067B" w:rsidP="007D067B">
                        <w:pPr>
                          <w:spacing w:before="25"/>
                          <w:ind w:left="557"/>
                          <w:rPr>
                            <w:rFonts w:ascii="Carlito"/>
                            <w:sz w:val="20"/>
                          </w:rPr>
                        </w:pPr>
                        <w:r>
                          <w:rPr>
                            <w:rFonts w:ascii="Carlito"/>
                            <w:sz w:val="20"/>
                          </w:rPr>
                          <w:t>202</w:t>
                        </w:r>
                      </w:p>
                      <w:p w14:paraId="5259AED3" w14:textId="77777777" w:rsidR="007D067B" w:rsidRDefault="007D067B" w:rsidP="007D067B">
                        <w:pPr>
                          <w:spacing w:before="25" w:line="240" w:lineRule="exact"/>
                          <w:rPr>
                            <w:rFonts w:ascii="Carlito"/>
                            <w:sz w:val="20"/>
                          </w:rPr>
                        </w:pPr>
                        <w:r>
                          <w:rPr>
                            <w:rFonts w:ascii="Carlito"/>
                            <w:sz w:val="20"/>
                          </w:rPr>
                          <w:t>157</w:t>
                        </w:r>
                      </w:p>
                    </w:txbxContent>
                  </v:textbox>
                </v:shape>
                <v:shape id="Text Box 210" o:spid="_x0000_s1065" type="#_x0000_t202" style="position:absolute;left:7012;top:4238;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" filled="f" stroked="f">
                  <v:textbox inset="0,0,0,0">
                    <w:txbxContent>
                      <w:p w14:paraId="46BCE980" w14:textId="77777777" w:rsidR="007D067B" w:rsidRDefault="007D067B" w:rsidP="007D067B">
                        <w:pPr>
                          <w:spacing w:line="199" w:lineRule="exact"/>
                          <w:rPr>
                            <w:rFonts w:ascii="Carlito"/>
                            <w:sz w:val="20"/>
                          </w:rPr>
                        </w:pPr>
                        <w:r>
                          <w:rPr>
                            <w:rFonts w:ascii="Carlito"/>
                            <w:sz w:val="20"/>
                          </w:rPr>
                          <w:t>112</w:t>
                        </w:r>
                      </w:p>
                    </w:txbxContent>
                  </v:textbox>
                </v:shape>
                <v:shape id="Text Box 209" o:spid="_x0000_s1066" type="#_x0000_t202" style="position:absolute;left:7322;top:4507;width:323;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" filled="f" stroked="f">
                  <v:textbox inset="0,0,0,0">
                    <w:txbxContent>
                      <w:p w14:paraId="12E27626" w14:textId="77777777" w:rsidR="007D067B" w:rsidRDefault="007D067B" w:rsidP="007D067B">
                        <w:pPr>
                          <w:spacing w:line="199" w:lineRule="exact"/>
                          <w:rPr>
                            <w:rFonts w:ascii="Carlito"/>
                            <w:sz w:val="20"/>
                          </w:rPr>
                        </w:pPr>
                        <w:r>
                          <w:rPr>
                            <w:rFonts w:ascii="Carlito"/>
                            <w:sz w:val="20"/>
                          </w:rPr>
                          <w:t>137</w:t>
                        </w:r>
                      </w:p>
                    </w:txbxContent>
                  </v:textbox>
                </v:shape>
                <v:shape id="Text Box 208" o:spid="_x0000_s1067" type="#_x0000_t202" style="position:absolute;left:4042;top:4776;width:272;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" filled="f" stroked="f">
                  <v:textbox inset="0,0,0,0">
                    <w:txbxContent>
                      <w:p w14:paraId="3A74958B" w14:textId="77777777" w:rsidR="007D067B" w:rsidRDefault="007D067B" w:rsidP="007D067B">
                        <w:pPr>
                          <w:spacing w:line="203" w:lineRule="exact"/>
                          <w:rPr>
                            <w:rFonts w:ascii="Carlito"/>
                            <w:sz w:val="20"/>
                          </w:rPr>
                        </w:pPr>
                        <w:r>
                          <w:rPr>
                            <w:rFonts w:ascii="Carlito"/>
                            <w:sz w:val="20"/>
                          </w:rPr>
                          <w:t>92</w:t>
                        </w:r>
                      </w:p>
                      <w:p w14:paraId="2599D8B4" w14:textId="77777777" w:rsidR="007D067B" w:rsidRDefault="007D067B" w:rsidP="007D067B">
                        <w:pPr>
                          <w:spacing w:before="24" w:line="240" w:lineRule="exact"/>
                          <w:ind w:left="49"/>
                          <w:rPr>
                            <w:rFonts w:ascii="Carlito"/>
                            <w:sz w:val="20"/>
                          </w:rPr>
                        </w:pPr>
                        <w:r>
                          <w:rPr>
                            <w:rFonts w:ascii="Carlito"/>
                            <w:sz w:val="20"/>
                          </w:rPr>
                          <w:t>88</w:t>
                        </w:r>
                      </w:p>
                    </w:txbxContent>
                  </v:textbox>
                </v:shape>
                <v:shape id="Text Box 207" o:spid="_x0000_s1068" type="#_x0000_t202" style="position:absolute;left:6627;top:4776;width:42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" filled="f" stroked="f">
                  <v:textbox inset="0,0,0,0">
                    <w:txbxContent>
                      <w:p w14:paraId="213689BB" w14:textId="77777777" w:rsidR="007D067B" w:rsidRDefault="007D067B" w:rsidP="007D067B">
                        <w:pPr>
                          <w:spacing w:line="203" w:lineRule="exact"/>
                          <w:ind w:left="198"/>
                          <w:rPr>
                            <w:rFonts w:ascii="Carlito"/>
                            <w:sz w:val="20"/>
                          </w:rPr>
                        </w:pPr>
                        <w:r>
                          <w:rPr>
                            <w:rFonts w:ascii="Carlito"/>
                            <w:sz w:val="20"/>
                          </w:rPr>
                          <w:t>97</w:t>
                        </w:r>
                      </w:p>
                      <w:p w14:paraId="444EA1A0" w14:textId="77777777" w:rsidR="007D067B" w:rsidRDefault="007D067B" w:rsidP="007D067B">
                        <w:pPr>
                          <w:spacing w:before="24" w:line="240" w:lineRule="exact"/>
                          <w:rPr>
                            <w:rFonts w:ascii="Carlito"/>
                            <w:sz w:val="20"/>
                          </w:rPr>
                        </w:pPr>
                        <w:r>
                          <w:rPr>
                            <w:rFonts w:ascii="Carlito"/>
                            <w:sz w:val="20"/>
                          </w:rPr>
                          <w:t>81</w:t>
                        </w:r>
                      </w:p>
                    </w:txbxContent>
                  </v:textbox>
                </v:shape>
                <v:shape id="Text Box 206" o:spid="_x0000_s1069" type="#_x0000_t202" style="position:absolute;left:1637;top:5428;width:32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" filled="f" stroked="f">
                  <v:textbox inset="0,0,0,0">
                    <w:txbxContent>
                      <w:p w14:paraId="3D66BAED" w14:textId="77777777" w:rsidR="007D067B" w:rsidRDefault="007D067B" w:rsidP="007D067B">
                        <w:pPr>
                          <w:spacing w:line="199" w:lineRule="exact"/>
                          <w:rPr>
                            <w:rFonts w:ascii="Carlito"/>
                            <w:sz w:val="20"/>
                          </w:rPr>
                        </w:pPr>
                        <w:r>
                          <w:rPr>
                            <w:rFonts w:ascii="Carlito"/>
                            <w:sz w:val="20"/>
                          </w:rPr>
                          <w:t>300</w:t>
                        </w:r>
                      </w:p>
                    </w:txbxContent>
                  </v:textbox>
                </v:shape>
                <v:shape id="Text Box 205" o:spid="_x0000_s1070" type="#_x0000_t202" style="position:absolute;left:2876;top:5428;width:32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" filled="f" stroked="f">
                  <v:textbox inset="0,0,0,0">
                    <w:txbxContent>
                      <w:p w14:paraId="7E3128D8" w14:textId="77777777" w:rsidR="007D067B" w:rsidRDefault="007D067B" w:rsidP="007D067B">
                        <w:pPr>
                          <w:spacing w:line="199" w:lineRule="exact"/>
                          <w:rPr>
                            <w:rFonts w:ascii="Carlito"/>
                            <w:sz w:val="20"/>
                          </w:rPr>
                        </w:pPr>
                        <w:r>
                          <w:rPr>
                            <w:rFonts w:ascii="Carlito"/>
                            <w:sz w:val="20"/>
                          </w:rPr>
                          <w:t>200</w:t>
                        </w:r>
                      </w:p>
                    </w:txbxContent>
                  </v:textbox>
                </v:shape>
                <v:shape id="Text Box 204" o:spid="_x0000_s1071" type="#_x0000_t202" style="position:absolute;left:4114;top:5428;width:32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" filled="f" stroked="f">
                  <v:textbox inset="0,0,0,0">
                    <w:txbxContent>
                      <w:p w14:paraId="6ED87917" w14:textId="77777777" w:rsidR="007D067B" w:rsidRDefault="007D067B" w:rsidP="007D067B">
                        <w:pPr>
                          <w:spacing w:line="199" w:lineRule="exact"/>
                          <w:rPr>
                            <w:rFonts w:ascii="Carlito"/>
                            <w:sz w:val="20"/>
                          </w:rPr>
                        </w:pPr>
                        <w:r>
                          <w:rPr>
                            <w:rFonts w:ascii="Carlito"/>
                            <w:sz w:val="20"/>
                          </w:rPr>
                          <w:t>100</w:t>
                        </w:r>
                      </w:p>
                    </w:txbxContent>
                  </v:textbox>
                </v:shape>
                <v:shape id="Text Box 203" o:spid="_x0000_s1072" type="#_x0000_t202" style="position:absolute;left:5454;top:5428;width:121;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" filled="f" stroked="f">
                  <v:textbox inset="0,0,0,0">
                    <w:txbxContent>
                      <w:p w14:paraId="021FC198" w14:textId="77777777" w:rsidR="007D067B" w:rsidRDefault="007D067B" w:rsidP="007D067B">
                        <w:pPr>
                          <w:spacing w:line="199" w:lineRule="exact"/>
                          <w:rPr>
                            <w:rFonts w:ascii="Carlito"/>
                            <w:sz w:val="20"/>
                          </w:rPr>
                        </w:pPr>
                        <w:r>
                          <w:rPr>
                            <w:rFonts w:ascii="Carlito"/>
                            <w:w w:val="99"/>
                            <w:sz w:val="20"/>
                          </w:rPr>
                          <w:t>0</w:t>
                        </w:r>
                      </w:p>
                    </w:txbxContent>
                  </v:textbox>
                </v:shape>
                <v:shape id="Text Box 202" o:spid="_x0000_s1073" type="#_x0000_t202" style="position:absolute;left:6592;top:5428;width:32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" filled="f" stroked="f">
                  <v:textbox inset="0,0,0,0">
                    <w:txbxContent>
                      <w:p w14:paraId="54FD2291" w14:textId="77777777" w:rsidR="007D067B" w:rsidRDefault="007D067B" w:rsidP="007D067B">
                        <w:pPr>
                          <w:spacing w:line="199" w:lineRule="exact"/>
                          <w:rPr>
                            <w:rFonts w:ascii="Carlito"/>
                            <w:sz w:val="20"/>
                          </w:rPr>
                        </w:pPr>
                        <w:r>
                          <w:rPr>
                            <w:rFonts w:ascii="Carlito"/>
                            <w:sz w:val="20"/>
                          </w:rPr>
                          <w:t>100</w:t>
                        </w:r>
                      </w:p>
                    </w:txbxContent>
                  </v:textbox>
                </v:shape>
                <v:shape id="Text Box 201" o:spid="_x0000_s1074" type="#_x0000_t202" style="position:absolute;left:7830;top:5428;width:32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" filled="f" stroked="f">
                  <v:textbox inset="0,0,0,0">
                    <w:txbxContent>
                      <w:p w14:paraId="1787D947" w14:textId="77777777" w:rsidR="007D067B" w:rsidRDefault="007D067B" w:rsidP="007D067B">
                        <w:pPr>
                          <w:spacing w:line="199" w:lineRule="exact"/>
                          <w:rPr>
                            <w:rFonts w:ascii="Carlito"/>
                            <w:sz w:val="20"/>
                          </w:rPr>
                        </w:pPr>
                        <w:r>
                          <w:rPr>
                            <w:rFonts w:ascii="Carlito"/>
                            <w:sz w:val="20"/>
                          </w:rPr>
                          <w:t>200</w:t>
                        </w:r>
                      </w:p>
                    </w:txbxContent>
                  </v:textbox>
                </v:shape>
                <v:shape id="Text Box 200" o:spid="_x0000_s1075" type="#_x0000_t202" style="position:absolute;left:9069;top:5428;width:32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" filled="f" stroked="f">
                  <v:textbox inset="0,0,0,0">
                    <w:txbxContent>
                      <w:p w14:paraId="17FDA659" w14:textId="77777777" w:rsidR="007D067B" w:rsidRDefault="007D067B" w:rsidP="007D067B">
                        <w:pPr>
                          <w:spacing w:line="199" w:lineRule="exact"/>
                          <w:rPr>
                            <w:rFonts w:ascii="Carlito"/>
                            <w:sz w:val="20"/>
                          </w:rPr>
                        </w:pPr>
                        <w:r>
                          <w:rPr>
                            <w:rFonts w:ascii="Carlito"/>
                            <w:sz w:val="20"/>
                          </w:rPr>
                          <w:t>300</w:t>
                        </w:r>
                      </w:p>
                    </w:txbxContent>
                  </v:textbox>
                </v:shape>
                <v:shape id="Text Box 199" o:spid="_x0000_s1076" type="#_x0000_t202" style="position:absolute;left:4769;top:5855;width:177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" filled="f" stroked="f">
                  <v:textbox inset="0,0,0,0">
                    <w:txbxContent>
                      <w:p w14:paraId="48F3A099" w14:textId="77777777" w:rsidR="007D067B" w:rsidRDefault="007D067B" w:rsidP="007D067B">
                        <w:pPr>
                          <w:tabs>
                            <w:tab w:val="left" w:pos="1053"/>
                          </w:tabs>
                          <w:spacing w:line="240" w:lineRule="exact"/>
                          <w:rPr>
                            <w:rFonts w:ascii="Carlito"/>
                            <w:sz w:val="24"/>
                          </w:rPr>
                        </w:pPr>
                        <w:r>
                          <w:rPr>
                            <w:rFonts w:ascii="Carlito"/>
                            <w:sz w:val="24"/>
                          </w:rPr>
                          <w:t>Naised</w:t>
                        </w:r>
                        <w:r>
                          <w:rPr>
                            <w:rFonts w:ascii="Carlito"/>
                            <w:sz w:val="24"/>
                          </w:rPr>
                          <w:tab/>
                          <w:t>Mehed</w:t>
                        </w:r>
                      </w:p>
                    </w:txbxContent>
                  </v:textbox>
                </v:shape>
                <w10:wrap type="topAndBottom" anchorx="page"/>
              </v:group>
            </w:pict>
          </mc:Fallback>
        </mc:AlternateContent>
      </w:r>
    </w:p>
    <w:p w14:paraId="6B18A12D" w14:textId="77777777" w:rsidR="007D067B" w:rsidRPr="00C0090E" w:rsidRDefault="007D067B" w:rsidP="007D067B">
      <w:pPr>
        <w:spacing w:before="6"/>
        <w:ind w:left="216"/>
        <w:jc w:val="both"/>
      </w:pPr>
      <w:r w:rsidRPr="00C0090E">
        <w:rPr>
          <w:color w:val="1F487C"/>
        </w:rPr>
        <w:t>Joonis 2. Mustvee valla soolis-vanuseline struktuur, 1.01.2018 (allikas: rahvastikuregister)</w:t>
      </w:r>
    </w:p>
    <w:p w14:paraId="2AEC2C91" w14:textId="77777777" w:rsidR="007D067B" w:rsidRPr="00C0090E" w:rsidRDefault="007D067B" w:rsidP="007D067B">
      <w:pPr>
        <w:jc w:val="both"/>
        <w:sectPr w:rsidR="007D067B" w:rsidRPr="00C0090E">
          <w:pgSz w:w="11910" w:h="16840"/>
          <w:pgMar w:top="1320" w:right="1260" w:bottom="1200" w:left="1200" w:header="0" w:footer="1000" w:gutter="0"/>
          <w:cols w:space="720"/>
        </w:sectPr>
      </w:pPr>
    </w:p>
    <w:p w14:paraId="41767BD6" w14:textId="77777777" w:rsidR="007D067B" w:rsidRPr="00C0090E" w:rsidRDefault="007D067B" w:rsidP="007D067B">
      <w:pPr>
        <w:pStyle w:val="Kehatekst"/>
        <w:spacing w:before="79" w:line="276" w:lineRule="auto"/>
        <w:ind w:left="216" w:right="152" w:firstLine="0"/>
        <w:jc w:val="both"/>
      </w:pPr>
      <w:r w:rsidRPr="00C0090E">
        <w:lastRenderedPageBreak/>
        <w:t>Loomulik iive on vallas negatiivne, keskmiselt on aastas 59 surmajuhtumit rohkem võrreldes sündidega. Viimase kümne aasta jooksul on vallas sündide arv kõikunud aastate lõikes 32-50 sündi aastas.</w:t>
      </w:r>
    </w:p>
    <w:p w14:paraId="79798D51" w14:textId="77777777" w:rsidR="00803776" w:rsidRDefault="00803776" w:rsidP="00A820D6">
      <w:pPr>
        <w:pStyle w:val="Kehatekst"/>
        <w:spacing w:line="276" w:lineRule="auto"/>
        <w:ind w:left="216" w:right="153" w:firstLine="0"/>
        <w:jc w:val="both"/>
      </w:pPr>
    </w:p>
    <w:p w14:paraId="472F4EB1" w14:textId="77777777" w:rsidR="007D067B" w:rsidRDefault="007D067B" w:rsidP="00A820D6">
      <w:pPr>
        <w:pStyle w:val="Kehatekst"/>
        <w:spacing w:line="276" w:lineRule="auto"/>
        <w:ind w:left="216" w:right="153" w:firstLine="0"/>
        <w:jc w:val="both"/>
      </w:pPr>
      <w:r w:rsidRPr="00C0090E">
        <w:t>Eelseisval kümnendil tööturult väljalangevate (55-64-aastaste) inimeste arv on ligi 40% suurem kui tööturule sisenevate noorte (5-14-aastaste) arv. Seega võib tulevikus tekkida piirkonnas tööjõupuudus ning väheneda maksumaksjate arv.</w:t>
      </w:r>
    </w:p>
    <w:p w14:paraId="7CEAB649" w14:textId="77777777" w:rsidR="00A820D6" w:rsidRPr="00C0090E" w:rsidRDefault="00A820D6" w:rsidP="00A820D6">
      <w:pPr>
        <w:pStyle w:val="Kehatekst"/>
        <w:spacing w:line="276" w:lineRule="auto"/>
        <w:ind w:left="216" w:right="153" w:firstLine="0"/>
        <w:jc w:val="both"/>
      </w:pPr>
    </w:p>
    <w:p w14:paraId="5360147E" w14:textId="77777777" w:rsidR="00034450" w:rsidRDefault="007D067B" w:rsidP="00A820D6">
      <w:pPr>
        <w:pStyle w:val="Kehatekst"/>
        <w:spacing w:line="276" w:lineRule="auto"/>
        <w:ind w:left="216" w:right="154" w:firstLine="0"/>
        <w:jc w:val="both"/>
      </w:pPr>
      <w:r w:rsidRPr="00C0090E">
        <w:t>Geomedia poolt 2017. a läbiviidud haridusanalüüsis on esitatud valla rahvastikuprognoos kahe stsenaariumina. Rahvastikuprognoosi baasstsenaariumi põhjal, kus arvestatakse ainult piirkonna elanike sisemist taastepotentsiaali ilma rändeta, sünnib aastatel 2017-2021 Mustvee vallas 221 last, mis on keskmiselt 44 sündi aastas. Rändega tehtud rahvastikuprognoos on pessimistlikum. Vastavalt rändestsenaariumile väheneb elanike arv piirkonnas võrreldes 2017. aastaga 2027. aastaks 18% võrra ja 2037. aastaks 37% võrra, mis võrreldes baas- stsenaariumiga on vastavalt 4% ja 19% enam. Seega tuleb Mustvee vallal arvestada jätkuvalt elanike, sh ka laste arvu vähenemisega.</w:t>
      </w:r>
    </w:p>
    <w:p w14:paraId="27FEF6EC" w14:textId="77777777" w:rsidR="00AE5144" w:rsidRDefault="00AE5144" w:rsidP="00A820D6">
      <w:pPr>
        <w:pStyle w:val="Kehatekst"/>
        <w:spacing w:line="276" w:lineRule="auto"/>
        <w:ind w:left="216" w:right="154" w:firstLine="0"/>
        <w:jc w:val="both"/>
      </w:pPr>
    </w:p>
    <w:p w14:paraId="7B538AB5" w14:textId="72AB0A37" w:rsidR="00AE5144" w:rsidRPr="00960172" w:rsidRDefault="009C0A3C" w:rsidP="00AE5144">
      <w:pPr>
        <w:spacing w:line="276" w:lineRule="auto"/>
        <w:jc w:val="both"/>
        <w:rPr>
          <w:color w:val="000000" w:themeColor="text1"/>
          <w:sz w:val="24"/>
          <w:szCs w:val="24"/>
        </w:rPr>
      </w:pPr>
      <w:r>
        <w:rPr>
          <w:color w:val="FF0000"/>
          <w:sz w:val="24"/>
          <w:szCs w:val="24"/>
        </w:rPr>
        <w:t xml:space="preserve">   </w:t>
      </w:r>
      <w:r w:rsidR="00AE5144" w:rsidRPr="00960172">
        <w:rPr>
          <w:color w:val="000000" w:themeColor="text1"/>
          <w:sz w:val="24"/>
          <w:szCs w:val="24"/>
        </w:rPr>
        <w:t xml:space="preserve">Mustvee vallas on Mustvee linn, 2  alevikku ja 56 küla. </w:t>
      </w:r>
      <w:r w:rsidR="00E61BED">
        <w:rPr>
          <w:color w:val="000000" w:themeColor="text1"/>
          <w:sz w:val="24"/>
          <w:szCs w:val="24"/>
        </w:rPr>
        <w:t xml:space="preserve">  </w:t>
      </w:r>
    </w:p>
    <w:p w14:paraId="4EFD2CD3" w14:textId="77777777" w:rsidR="00B029A2" w:rsidRDefault="00B029A2" w:rsidP="00B029A2">
      <w:pPr>
        <w:pStyle w:val="Kehatekst"/>
        <w:spacing w:line="276" w:lineRule="auto"/>
        <w:ind w:left="216" w:right="154" w:firstLine="0"/>
        <w:jc w:val="both"/>
      </w:pPr>
    </w:p>
    <w:p w14:paraId="61AD8A38" w14:textId="72F84C75" w:rsidR="00034450" w:rsidRPr="00AB139C" w:rsidRDefault="00034450" w:rsidP="00446843">
      <w:pPr>
        <w:pStyle w:val="Kehatekst"/>
        <w:spacing w:line="276" w:lineRule="auto"/>
        <w:ind w:left="216" w:right="154" w:firstLine="0"/>
        <w:jc w:val="both"/>
      </w:pPr>
      <w:r w:rsidRPr="00AB139C">
        <w:t>Mustvee vallas elab 1.01.</w:t>
      </w:r>
      <w:r w:rsidRPr="00DE0A43">
        <w:rPr>
          <w:color w:val="EE0000"/>
        </w:rPr>
        <w:t>202</w:t>
      </w:r>
      <w:r w:rsidR="00DE0A43" w:rsidRPr="00DE0A43">
        <w:rPr>
          <w:color w:val="EE0000"/>
        </w:rPr>
        <w:t>6</w:t>
      </w:r>
      <w:r w:rsidRPr="00AB139C">
        <w:t xml:space="preserve"> rahvastikuregistri andmetel kokku </w:t>
      </w:r>
      <w:r w:rsidR="00A97405" w:rsidRPr="00A97405">
        <w:rPr>
          <w:color w:val="EE0000"/>
        </w:rPr>
        <w:t>5063</w:t>
      </w:r>
      <w:r w:rsidRPr="00AB139C">
        <w:t xml:space="preserve"> elanikku. Valla keskuseks on Mustvee linn, mis on ühtlasi valla suurim asula (</w:t>
      </w:r>
      <w:r w:rsidR="00783992" w:rsidRPr="00783992">
        <w:rPr>
          <w:color w:val="EE0000"/>
        </w:rPr>
        <w:t>1129</w:t>
      </w:r>
      <w:r w:rsidRPr="00AB139C">
        <w:t xml:space="preserve"> elanikku). Avinurme alevikus elab </w:t>
      </w:r>
      <w:r w:rsidR="00E81E3D" w:rsidRPr="00E81E3D">
        <w:rPr>
          <w:color w:val="EE0000"/>
        </w:rPr>
        <w:t>612</w:t>
      </w:r>
      <w:r w:rsidR="00C73D1D">
        <w:t xml:space="preserve"> </w:t>
      </w:r>
      <w:r w:rsidRPr="00AB139C">
        <w:t xml:space="preserve">inimest ja Lohusuu alevikus </w:t>
      </w:r>
      <w:r w:rsidR="009A4C18" w:rsidRPr="009A4C18">
        <w:rPr>
          <w:color w:val="EE0000"/>
        </w:rPr>
        <w:t>299</w:t>
      </w:r>
      <w:r w:rsidR="00C73D1D" w:rsidRPr="009A4C18">
        <w:rPr>
          <w:color w:val="EE0000"/>
        </w:rPr>
        <w:t xml:space="preserve"> </w:t>
      </w:r>
      <w:r w:rsidRPr="00AB139C">
        <w:t>inimest. Vallas on kokku 56 küla. Rahvaarvult suurim on Raja (</w:t>
      </w:r>
      <w:r w:rsidR="009A4C18" w:rsidRPr="009A4C18">
        <w:rPr>
          <w:color w:val="EE0000"/>
        </w:rPr>
        <w:t>316</w:t>
      </w:r>
      <w:ins w:id="3" w:author="Piret Kaur" w:date="2024-08-20T17:54:00Z" w16du:dateUtc="2024-08-20T14:54:00Z">
        <w:r w:rsidRPr="00AB139C">
          <w:t xml:space="preserve"> </w:t>
        </w:r>
      </w:ins>
      <w:r w:rsidRPr="00AB139C">
        <w:t>inimest), järgnevad Voore (</w:t>
      </w:r>
      <w:r w:rsidR="00C8048D" w:rsidRPr="00C8048D">
        <w:rPr>
          <w:color w:val="EE0000"/>
        </w:rPr>
        <w:t>248</w:t>
      </w:r>
      <w:r w:rsidRPr="00AB139C">
        <w:t>), Kükita (</w:t>
      </w:r>
      <w:r w:rsidR="00C8048D" w:rsidRPr="00C8048D">
        <w:rPr>
          <w:color w:val="EE0000"/>
        </w:rPr>
        <w:t>205</w:t>
      </w:r>
      <w:r w:rsidRPr="00AB139C">
        <w:t>), Kääpa (</w:t>
      </w:r>
      <w:r w:rsidR="00714B79" w:rsidRPr="00714B79">
        <w:rPr>
          <w:color w:val="EE0000"/>
        </w:rPr>
        <w:t>176</w:t>
      </w:r>
      <w:r w:rsidRPr="00AB139C">
        <w:t xml:space="preserve">), </w:t>
      </w:r>
      <w:r w:rsidR="000020E5" w:rsidRPr="00AB139C">
        <w:t>Ulvi (</w:t>
      </w:r>
      <w:r w:rsidR="00714B79" w:rsidRPr="00714B79">
        <w:rPr>
          <w:color w:val="EE0000"/>
        </w:rPr>
        <w:t>142</w:t>
      </w:r>
      <w:r w:rsidR="000020E5" w:rsidRPr="00AB139C">
        <w:t xml:space="preserve">), </w:t>
      </w:r>
      <w:r w:rsidRPr="00AB139C">
        <w:t>Tiheda (</w:t>
      </w:r>
      <w:r w:rsidR="00714B79" w:rsidRPr="00714B79">
        <w:rPr>
          <w:color w:val="EE0000"/>
        </w:rPr>
        <w:t>136</w:t>
      </w:r>
      <w:r w:rsidRPr="00AB139C">
        <w:t>), Kasepää (</w:t>
      </w:r>
      <w:r w:rsidR="00750E5C" w:rsidRPr="00750E5C">
        <w:rPr>
          <w:color w:val="EE0000"/>
        </w:rPr>
        <w:t>126</w:t>
      </w:r>
      <w:r w:rsidRPr="00AB139C">
        <w:t>), Metsaküla (</w:t>
      </w:r>
      <w:r w:rsidR="00750E5C" w:rsidRPr="00750E5C">
        <w:rPr>
          <w:color w:val="EE0000"/>
        </w:rPr>
        <w:t>93</w:t>
      </w:r>
      <w:r w:rsidRPr="00AB139C">
        <w:t>), Võtikvere (</w:t>
      </w:r>
      <w:r w:rsidR="00D73E89" w:rsidRPr="00D73E89">
        <w:rPr>
          <w:color w:val="EE0000"/>
        </w:rPr>
        <w:t>86</w:t>
      </w:r>
      <w:r w:rsidRPr="00AB139C">
        <w:t>)</w:t>
      </w:r>
      <w:r w:rsidR="00171C15" w:rsidRPr="00AB139C">
        <w:t xml:space="preserve"> ja</w:t>
      </w:r>
      <w:r w:rsidR="00917084" w:rsidRPr="00AB139C">
        <w:t xml:space="preserve"> Vilusi</w:t>
      </w:r>
      <w:r w:rsidR="00171C15" w:rsidRPr="00AB139C">
        <w:t xml:space="preserve"> </w:t>
      </w:r>
      <w:r w:rsidR="00614DE6" w:rsidRPr="00AB139C">
        <w:t>(</w:t>
      </w:r>
      <w:r w:rsidR="00D73E89" w:rsidRPr="00D73E89">
        <w:rPr>
          <w:color w:val="EE0000"/>
        </w:rPr>
        <w:t>68</w:t>
      </w:r>
      <w:r w:rsidR="00614DE6" w:rsidRPr="00AB139C">
        <w:t>)</w:t>
      </w:r>
      <w:r w:rsidR="002B0CD4">
        <w:t xml:space="preserve">, Tammispää </w:t>
      </w:r>
      <w:r w:rsidR="002B0CD4" w:rsidRPr="002B0CD4">
        <w:rPr>
          <w:color w:val="EE0000"/>
        </w:rPr>
        <w:t>68</w:t>
      </w:r>
      <w:r w:rsidR="00171C15" w:rsidRPr="00AB139C">
        <w:t>.</w:t>
      </w:r>
    </w:p>
    <w:p w14:paraId="599C71F1" w14:textId="77777777" w:rsidR="00034450" w:rsidRPr="00AB139C" w:rsidRDefault="00034450" w:rsidP="007D067B">
      <w:pPr>
        <w:pStyle w:val="Kehatekst"/>
        <w:spacing w:before="202" w:line="276" w:lineRule="auto"/>
        <w:ind w:left="216" w:right="154" w:firstLine="0"/>
        <w:jc w:val="both"/>
      </w:pPr>
    </w:p>
    <w:p w14:paraId="61CBFE18" w14:textId="77777777" w:rsidR="007D067B" w:rsidRPr="00C0090E" w:rsidRDefault="007D067B" w:rsidP="007D067B">
      <w:pPr>
        <w:pStyle w:val="Pealkiri2"/>
        <w:numPr>
          <w:ilvl w:val="1"/>
          <w:numId w:val="13"/>
        </w:numPr>
        <w:tabs>
          <w:tab w:val="left" w:pos="936"/>
          <w:tab w:val="left" w:pos="937"/>
        </w:tabs>
        <w:spacing w:before="201"/>
        <w:ind w:hanging="721"/>
      </w:pPr>
      <w:bookmarkStart w:id="4" w:name="_Toc206501899"/>
      <w:r w:rsidRPr="00C0090E">
        <w:rPr>
          <w:color w:val="365F91"/>
        </w:rPr>
        <w:t>Haridus ja</w:t>
      </w:r>
      <w:r w:rsidRPr="00C0090E">
        <w:rPr>
          <w:color w:val="365F91"/>
          <w:spacing w:val="-1"/>
        </w:rPr>
        <w:t xml:space="preserve"> </w:t>
      </w:r>
      <w:r w:rsidRPr="00C0090E">
        <w:rPr>
          <w:color w:val="365F91"/>
        </w:rPr>
        <w:t>noorsootöö</w:t>
      </w:r>
      <w:bookmarkEnd w:id="4"/>
    </w:p>
    <w:p w14:paraId="69DFCCDC" w14:textId="77777777" w:rsidR="007D067B" w:rsidRPr="00C0090E" w:rsidRDefault="007D067B" w:rsidP="007D067B">
      <w:pPr>
        <w:pStyle w:val="Kehatekst"/>
        <w:spacing w:before="3"/>
        <w:ind w:left="0" w:firstLine="0"/>
        <w:rPr>
          <w:rFonts w:ascii="Caladea"/>
          <w:b/>
        </w:rPr>
      </w:pPr>
    </w:p>
    <w:p w14:paraId="49C31493" w14:textId="77777777" w:rsidR="007D067B" w:rsidRPr="00C0090E" w:rsidRDefault="007D067B" w:rsidP="007D067B">
      <w:pPr>
        <w:pStyle w:val="Kehatekst"/>
        <w:spacing w:line="276" w:lineRule="auto"/>
        <w:ind w:left="216" w:right="154" w:firstLine="0"/>
        <w:jc w:val="both"/>
      </w:pPr>
      <w:r w:rsidRPr="00C0090E">
        <w:t>Mustvee vallas tegutsevad koolieelsed lasteasutused kõikides piirkondades: Avinurme ja Lohusuu alevikus, Tiheda, Voore ja Kääpa külas ning Mustvee linnas. Kokku käi</w:t>
      </w:r>
      <w:r w:rsidR="007E1D3C" w:rsidRPr="00C0090E">
        <w:t>s</w:t>
      </w:r>
      <w:r w:rsidRPr="00C0090E">
        <w:t xml:space="preserve"> 12.09.2018. a seisuga valla lasteaedades 164 last, täpsemad andmed on toodud järgnevas tabelis.</w:t>
      </w:r>
    </w:p>
    <w:p w14:paraId="5BF92085" w14:textId="77777777" w:rsidR="007D067B" w:rsidRPr="00C0090E" w:rsidRDefault="007D067B" w:rsidP="007D067B">
      <w:pPr>
        <w:pStyle w:val="Kehatekst"/>
        <w:spacing w:before="200"/>
        <w:ind w:left="216" w:firstLine="0"/>
        <w:jc w:val="both"/>
      </w:pPr>
      <w:r w:rsidRPr="00C0090E">
        <w:t>Laste arv lasteaedades 12.09.2018 seisuga:</w:t>
      </w:r>
    </w:p>
    <w:p w14:paraId="7F617557" w14:textId="77777777" w:rsidR="007D067B" w:rsidRPr="00C0090E" w:rsidRDefault="007D067B" w:rsidP="007D067B">
      <w:pPr>
        <w:pStyle w:val="Kehatekst"/>
        <w:spacing w:before="1"/>
        <w:ind w:left="0" w:firstLine="0"/>
        <w:rPr>
          <w:sz w:val="14"/>
        </w:rPr>
      </w:pPr>
    </w:p>
    <w:tbl>
      <w:tblPr>
        <w:tblStyle w:val="NormalTable0"/>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1308"/>
        <w:gridCol w:w="1136"/>
      </w:tblGrid>
      <w:tr w:rsidR="007D067B" w:rsidRPr="00C0090E" w14:paraId="13E35415" w14:textId="77777777">
        <w:trPr>
          <w:trHeight w:val="277"/>
        </w:trPr>
        <w:tc>
          <w:tcPr>
            <w:tcW w:w="3370" w:type="dxa"/>
          </w:tcPr>
          <w:p w14:paraId="58DF8171" w14:textId="77777777" w:rsidR="007D067B" w:rsidRPr="00C0090E" w:rsidRDefault="007D067B">
            <w:pPr>
              <w:pStyle w:val="TableParagraph"/>
              <w:spacing w:line="240" w:lineRule="auto"/>
              <w:rPr>
                <w:sz w:val="20"/>
              </w:rPr>
            </w:pPr>
          </w:p>
        </w:tc>
        <w:tc>
          <w:tcPr>
            <w:tcW w:w="1308" w:type="dxa"/>
          </w:tcPr>
          <w:p w14:paraId="1175A931" w14:textId="77777777" w:rsidR="007D067B" w:rsidRPr="00C0090E" w:rsidRDefault="007D067B">
            <w:pPr>
              <w:pStyle w:val="TableParagraph"/>
              <w:spacing w:line="240" w:lineRule="auto"/>
              <w:ind w:right="19"/>
              <w:jc w:val="right"/>
              <w:rPr>
                <w:b/>
                <w:sz w:val="20"/>
              </w:rPr>
            </w:pPr>
            <w:r w:rsidRPr="00C0090E">
              <w:rPr>
                <w:b/>
                <w:sz w:val="20"/>
              </w:rPr>
              <w:t>Rühmade arv</w:t>
            </w:r>
          </w:p>
        </w:tc>
        <w:tc>
          <w:tcPr>
            <w:tcW w:w="1136" w:type="dxa"/>
          </w:tcPr>
          <w:p w14:paraId="69E867CF" w14:textId="77777777" w:rsidR="007D067B" w:rsidRPr="00C0090E" w:rsidRDefault="007D067B">
            <w:pPr>
              <w:pStyle w:val="TableParagraph"/>
              <w:spacing w:line="240" w:lineRule="auto"/>
              <w:ind w:left="110"/>
              <w:rPr>
                <w:b/>
                <w:sz w:val="20"/>
              </w:rPr>
            </w:pPr>
            <w:r w:rsidRPr="00C0090E">
              <w:rPr>
                <w:b/>
                <w:sz w:val="20"/>
              </w:rPr>
              <w:t>Laste arv</w:t>
            </w:r>
          </w:p>
        </w:tc>
      </w:tr>
      <w:tr w:rsidR="007D067B" w:rsidRPr="00C0090E" w14:paraId="7E1E824E" w14:textId="77777777">
        <w:trPr>
          <w:trHeight w:val="316"/>
        </w:trPr>
        <w:tc>
          <w:tcPr>
            <w:tcW w:w="3370" w:type="dxa"/>
          </w:tcPr>
          <w:p w14:paraId="131D61FA" w14:textId="77777777" w:rsidR="007D067B" w:rsidRPr="00C0090E" w:rsidRDefault="007D067B">
            <w:pPr>
              <w:pStyle w:val="TableParagraph"/>
              <w:ind w:left="110"/>
              <w:rPr>
                <w:sz w:val="24"/>
              </w:rPr>
            </w:pPr>
            <w:r w:rsidRPr="00C0090E">
              <w:rPr>
                <w:sz w:val="24"/>
              </w:rPr>
              <w:t>Avinurme Lasteaed Naerulind</w:t>
            </w:r>
          </w:p>
        </w:tc>
        <w:tc>
          <w:tcPr>
            <w:tcW w:w="1308" w:type="dxa"/>
          </w:tcPr>
          <w:p w14:paraId="69447E12" w14:textId="77777777" w:rsidR="007D067B" w:rsidRPr="00C0090E" w:rsidRDefault="007D067B">
            <w:pPr>
              <w:pStyle w:val="TableParagraph"/>
              <w:ind w:right="96"/>
              <w:jc w:val="right"/>
              <w:rPr>
                <w:sz w:val="24"/>
              </w:rPr>
            </w:pPr>
            <w:r w:rsidRPr="00C0090E">
              <w:rPr>
                <w:sz w:val="24"/>
              </w:rPr>
              <w:t>3</w:t>
            </w:r>
          </w:p>
        </w:tc>
        <w:tc>
          <w:tcPr>
            <w:tcW w:w="1136" w:type="dxa"/>
          </w:tcPr>
          <w:p w14:paraId="03A578F8" w14:textId="77777777" w:rsidR="007D067B" w:rsidRPr="00C0090E" w:rsidRDefault="007D067B">
            <w:pPr>
              <w:pStyle w:val="TableParagraph"/>
              <w:ind w:right="96"/>
              <w:jc w:val="right"/>
              <w:rPr>
                <w:sz w:val="24"/>
              </w:rPr>
            </w:pPr>
            <w:r w:rsidRPr="00C0090E">
              <w:rPr>
                <w:sz w:val="24"/>
              </w:rPr>
              <w:t>54</w:t>
            </w:r>
          </w:p>
        </w:tc>
      </w:tr>
      <w:tr w:rsidR="007D067B" w:rsidRPr="00C0090E" w14:paraId="6A91ED7E" w14:textId="77777777">
        <w:trPr>
          <w:trHeight w:val="325"/>
        </w:trPr>
        <w:tc>
          <w:tcPr>
            <w:tcW w:w="3370" w:type="dxa"/>
          </w:tcPr>
          <w:p w14:paraId="7379DDB9" w14:textId="77777777" w:rsidR="007D067B" w:rsidRPr="00C0090E" w:rsidRDefault="007D067B">
            <w:pPr>
              <w:pStyle w:val="TableParagraph"/>
              <w:ind w:left="110"/>
              <w:rPr>
                <w:sz w:val="24"/>
              </w:rPr>
            </w:pPr>
            <w:r w:rsidRPr="00C0090E">
              <w:rPr>
                <w:sz w:val="24"/>
              </w:rPr>
              <w:t>Voore Põhikool</w:t>
            </w:r>
          </w:p>
        </w:tc>
        <w:tc>
          <w:tcPr>
            <w:tcW w:w="1308" w:type="dxa"/>
          </w:tcPr>
          <w:p w14:paraId="253BF7EC" w14:textId="77777777" w:rsidR="007D067B" w:rsidRPr="00C0090E" w:rsidRDefault="007D067B">
            <w:pPr>
              <w:pStyle w:val="TableParagraph"/>
              <w:ind w:right="96"/>
              <w:jc w:val="right"/>
              <w:rPr>
                <w:sz w:val="24"/>
              </w:rPr>
            </w:pPr>
            <w:r w:rsidRPr="00C0090E">
              <w:rPr>
                <w:sz w:val="24"/>
              </w:rPr>
              <w:t>2</w:t>
            </w:r>
          </w:p>
        </w:tc>
        <w:tc>
          <w:tcPr>
            <w:tcW w:w="1136" w:type="dxa"/>
          </w:tcPr>
          <w:p w14:paraId="08A2DA00" w14:textId="77777777" w:rsidR="007D067B" w:rsidRPr="00C0090E" w:rsidRDefault="007D067B">
            <w:pPr>
              <w:pStyle w:val="TableParagraph"/>
              <w:ind w:right="96"/>
              <w:jc w:val="right"/>
              <w:rPr>
                <w:sz w:val="24"/>
              </w:rPr>
            </w:pPr>
            <w:r w:rsidRPr="00C0090E">
              <w:rPr>
                <w:sz w:val="24"/>
              </w:rPr>
              <w:t>32</w:t>
            </w:r>
          </w:p>
        </w:tc>
      </w:tr>
      <w:tr w:rsidR="007D067B" w:rsidRPr="00C0090E" w14:paraId="763EC1C7" w14:textId="77777777">
        <w:trPr>
          <w:trHeight w:val="318"/>
        </w:trPr>
        <w:tc>
          <w:tcPr>
            <w:tcW w:w="3370" w:type="dxa"/>
          </w:tcPr>
          <w:p w14:paraId="7B50DD27" w14:textId="77777777" w:rsidR="007D067B" w:rsidRPr="00C0090E" w:rsidRDefault="007D067B">
            <w:pPr>
              <w:pStyle w:val="TableParagraph"/>
              <w:ind w:left="110"/>
              <w:rPr>
                <w:sz w:val="24"/>
              </w:rPr>
            </w:pPr>
            <w:r w:rsidRPr="00C0090E">
              <w:rPr>
                <w:sz w:val="24"/>
              </w:rPr>
              <w:t>Mustvee Lasteaed</w:t>
            </w:r>
          </w:p>
        </w:tc>
        <w:tc>
          <w:tcPr>
            <w:tcW w:w="1308" w:type="dxa"/>
          </w:tcPr>
          <w:p w14:paraId="68410DF6" w14:textId="77777777" w:rsidR="007D067B" w:rsidRPr="00C0090E" w:rsidRDefault="007D067B">
            <w:pPr>
              <w:pStyle w:val="TableParagraph"/>
              <w:ind w:right="96"/>
              <w:jc w:val="right"/>
              <w:rPr>
                <w:sz w:val="24"/>
              </w:rPr>
            </w:pPr>
            <w:r w:rsidRPr="00C0090E">
              <w:rPr>
                <w:sz w:val="24"/>
              </w:rPr>
              <w:t>5</w:t>
            </w:r>
          </w:p>
        </w:tc>
        <w:tc>
          <w:tcPr>
            <w:tcW w:w="1136" w:type="dxa"/>
          </w:tcPr>
          <w:p w14:paraId="22C18CAE" w14:textId="77777777" w:rsidR="007D067B" w:rsidRPr="00C0090E" w:rsidRDefault="007D067B">
            <w:pPr>
              <w:pStyle w:val="TableParagraph"/>
              <w:ind w:right="96"/>
              <w:jc w:val="right"/>
              <w:rPr>
                <w:sz w:val="24"/>
              </w:rPr>
            </w:pPr>
            <w:r w:rsidRPr="00C0090E">
              <w:rPr>
                <w:sz w:val="24"/>
              </w:rPr>
              <w:t>66</w:t>
            </w:r>
          </w:p>
        </w:tc>
      </w:tr>
      <w:tr w:rsidR="007D067B" w:rsidRPr="00C0090E" w14:paraId="37EF7C69" w14:textId="77777777">
        <w:trPr>
          <w:trHeight w:val="316"/>
        </w:trPr>
        <w:tc>
          <w:tcPr>
            <w:tcW w:w="3370" w:type="dxa"/>
          </w:tcPr>
          <w:p w14:paraId="609CF5F0" w14:textId="77777777" w:rsidR="007D067B" w:rsidRPr="00C0090E" w:rsidRDefault="007D067B">
            <w:pPr>
              <w:pStyle w:val="TableParagraph"/>
              <w:ind w:left="110"/>
              <w:rPr>
                <w:sz w:val="24"/>
              </w:rPr>
            </w:pPr>
            <w:r w:rsidRPr="00C0090E">
              <w:rPr>
                <w:sz w:val="24"/>
              </w:rPr>
              <w:t>Lohusuu Kool</w:t>
            </w:r>
          </w:p>
        </w:tc>
        <w:tc>
          <w:tcPr>
            <w:tcW w:w="1308" w:type="dxa"/>
          </w:tcPr>
          <w:p w14:paraId="0093E1C4" w14:textId="77777777" w:rsidR="007D067B" w:rsidRPr="00C0090E" w:rsidRDefault="007D067B">
            <w:pPr>
              <w:pStyle w:val="TableParagraph"/>
              <w:ind w:right="96"/>
              <w:jc w:val="right"/>
              <w:rPr>
                <w:sz w:val="24"/>
              </w:rPr>
            </w:pPr>
            <w:r w:rsidRPr="00C0090E">
              <w:rPr>
                <w:sz w:val="24"/>
              </w:rPr>
              <w:t>1</w:t>
            </w:r>
          </w:p>
        </w:tc>
        <w:tc>
          <w:tcPr>
            <w:tcW w:w="1136" w:type="dxa"/>
          </w:tcPr>
          <w:p w14:paraId="4448CD0E" w14:textId="77777777" w:rsidR="007D067B" w:rsidRPr="00C0090E" w:rsidRDefault="007D067B">
            <w:pPr>
              <w:pStyle w:val="TableParagraph"/>
              <w:ind w:right="96"/>
              <w:jc w:val="right"/>
              <w:rPr>
                <w:sz w:val="24"/>
              </w:rPr>
            </w:pPr>
            <w:r w:rsidRPr="00C0090E">
              <w:rPr>
                <w:sz w:val="24"/>
              </w:rPr>
              <w:t>12</w:t>
            </w:r>
          </w:p>
        </w:tc>
      </w:tr>
      <w:tr w:rsidR="007D067B" w:rsidRPr="00C0090E" w14:paraId="76328A34" w14:textId="77777777">
        <w:trPr>
          <w:trHeight w:val="275"/>
        </w:trPr>
        <w:tc>
          <w:tcPr>
            <w:tcW w:w="3370" w:type="dxa"/>
          </w:tcPr>
          <w:p w14:paraId="7984A3C7" w14:textId="77777777" w:rsidR="007D067B" w:rsidRPr="00C0090E" w:rsidRDefault="007D067B">
            <w:pPr>
              <w:pStyle w:val="TableParagraph"/>
              <w:spacing w:line="256" w:lineRule="exact"/>
              <w:ind w:left="110"/>
              <w:rPr>
                <w:b/>
                <w:sz w:val="24"/>
              </w:rPr>
            </w:pPr>
            <w:r w:rsidRPr="00C0090E">
              <w:rPr>
                <w:b/>
                <w:sz w:val="24"/>
              </w:rPr>
              <w:t>KOKKU</w:t>
            </w:r>
          </w:p>
        </w:tc>
        <w:tc>
          <w:tcPr>
            <w:tcW w:w="1308" w:type="dxa"/>
          </w:tcPr>
          <w:p w14:paraId="708C0F1D" w14:textId="77777777" w:rsidR="007D067B" w:rsidRPr="00C0090E" w:rsidRDefault="007D067B">
            <w:pPr>
              <w:pStyle w:val="TableParagraph"/>
              <w:spacing w:line="240" w:lineRule="auto"/>
              <w:rPr>
                <w:sz w:val="20"/>
              </w:rPr>
            </w:pPr>
          </w:p>
        </w:tc>
        <w:tc>
          <w:tcPr>
            <w:tcW w:w="1136" w:type="dxa"/>
          </w:tcPr>
          <w:p w14:paraId="482CB542" w14:textId="77777777" w:rsidR="007D067B" w:rsidRPr="00C0090E" w:rsidRDefault="007D067B">
            <w:pPr>
              <w:pStyle w:val="TableParagraph"/>
              <w:spacing w:line="256" w:lineRule="exact"/>
              <w:ind w:right="96"/>
              <w:jc w:val="right"/>
              <w:rPr>
                <w:b/>
                <w:sz w:val="24"/>
              </w:rPr>
            </w:pPr>
            <w:r w:rsidRPr="00C0090E">
              <w:rPr>
                <w:b/>
                <w:sz w:val="24"/>
              </w:rPr>
              <w:t>164</w:t>
            </w:r>
          </w:p>
        </w:tc>
      </w:tr>
    </w:tbl>
    <w:p w14:paraId="0BECD5F2" w14:textId="77777777" w:rsidR="007D067B" w:rsidRPr="00C0090E" w:rsidRDefault="007D067B" w:rsidP="007D067B">
      <w:pPr>
        <w:pStyle w:val="Kehatekst"/>
        <w:ind w:left="0" w:firstLine="0"/>
        <w:rPr>
          <w:sz w:val="26"/>
        </w:rPr>
      </w:pPr>
    </w:p>
    <w:p w14:paraId="17D84B81" w14:textId="77777777" w:rsidR="007D067B" w:rsidRPr="00C0090E" w:rsidRDefault="007D067B" w:rsidP="007D067B">
      <w:pPr>
        <w:pStyle w:val="Kehatekst"/>
        <w:spacing w:before="218" w:line="276" w:lineRule="auto"/>
        <w:ind w:left="216" w:right="158" w:firstLine="0"/>
        <w:jc w:val="both"/>
      </w:pPr>
      <w:r w:rsidRPr="00C0090E">
        <w:t xml:space="preserve">Valla üldhariduskoolid on Avinurmes, Lohusuus, Voorel ja Mustvees. Gümnaasiumiharidust </w:t>
      </w:r>
      <w:r w:rsidR="007E1D3C" w:rsidRPr="00C0090E">
        <w:t>antakse</w:t>
      </w:r>
      <w:r w:rsidRPr="00C0090E">
        <w:t xml:space="preserve"> kahes koolis: Avinurme Gümnaasium ja Peipsi Gümnaasium. Voore Põhikool ja Lohusuu Kool on 9-klassilised, lisaks haldab kool mõlemas piirkonnas ka lasteaeda.</w:t>
      </w:r>
    </w:p>
    <w:p w14:paraId="5FD55C3E" w14:textId="77777777" w:rsidR="007D067B" w:rsidRPr="00C0090E" w:rsidRDefault="007D067B" w:rsidP="007D067B">
      <w:pPr>
        <w:pStyle w:val="Kehatekst"/>
        <w:spacing w:before="201"/>
        <w:ind w:left="216" w:firstLine="0"/>
        <w:jc w:val="both"/>
      </w:pPr>
      <w:r w:rsidRPr="00C0090E">
        <w:lastRenderedPageBreak/>
        <w:t>12.09.2018. a seisuga õp</w:t>
      </w:r>
      <w:r w:rsidR="007E1D3C" w:rsidRPr="00C0090E">
        <w:t>pis</w:t>
      </w:r>
      <w:r w:rsidRPr="00C0090E">
        <w:t xml:space="preserve"> valla koolides kokku 471 õpilast:</w:t>
      </w:r>
    </w:p>
    <w:p w14:paraId="1740A233" w14:textId="77777777" w:rsidR="007D067B" w:rsidRPr="00C0090E" w:rsidRDefault="007D067B" w:rsidP="007D067B">
      <w:pPr>
        <w:pStyle w:val="Kehatekst"/>
        <w:spacing w:before="1" w:after="1"/>
        <w:ind w:left="0" w:firstLine="0"/>
        <w:rPr>
          <w:sz w:val="21"/>
        </w:rPr>
      </w:pPr>
    </w:p>
    <w:tbl>
      <w:tblPr>
        <w:tblStyle w:val="NormalTable0"/>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1025"/>
      </w:tblGrid>
      <w:tr w:rsidR="007D067B" w:rsidRPr="00C0090E" w14:paraId="24D245AD" w14:textId="77777777">
        <w:trPr>
          <w:trHeight w:val="316"/>
        </w:trPr>
        <w:tc>
          <w:tcPr>
            <w:tcW w:w="3370" w:type="dxa"/>
          </w:tcPr>
          <w:p w14:paraId="259B32AE" w14:textId="77777777" w:rsidR="007D067B" w:rsidRPr="00C0090E" w:rsidRDefault="007D067B">
            <w:pPr>
              <w:pStyle w:val="TableParagraph"/>
              <w:ind w:left="110"/>
              <w:rPr>
                <w:sz w:val="24"/>
              </w:rPr>
            </w:pPr>
            <w:r w:rsidRPr="00C0090E">
              <w:rPr>
                <w:sz w:val="24"/>
              </w:rPr>
              <w:t>Avinurme Gümnaasium</w:t>
            </w:r>
          </w:p>
        </w:tc>
        <w:tc>
          <w:tcPr>
            <w:tcW w:w="1025" w:type="dxa"/>
          </w:tcPr>
          <w:p w14:paraId="4DF400DF" w14:textId="77777777" w:rsidR="007D067B" w:rsidRPr="00C0090E" w:rsidRDefault="007D067B">
            <w:pPr>
              <w:pStyle w:val="TableParagraph"/>
              <w:ind w:right="96"/>
              <w:jc w:val="right"/>
              <w:rPr>
                <w:sz w:val="24"/>
              </w:rPr>
            </w:pPr>
            <w:r w:rsidRPr="00C0090E">
              <w:rPr>
                <w:sz w:val="24"/>
              </w:rPr>
              <w:t>163</w:t>
            </w:r>
          </w:p>
        </w:tc>
      </w:tr>
      <w:tr w:rsidR="007D067B" w:rsidRPr="00C0090E" w14:paraId="70085616" w14:textId="77777777">
        <w:trPr>
          <w:trHeight w:val="316"/>
        </w:trPr>
        <w:tc>
          <w:tcPr>
            <w:tcW w:w="3370" w:type="dxa"/>
          </w:tcPr>
          <w:p w14:paraId="31C7CF72" w14:textId="77777777" w:rsidR="007D067B" w:rsidRPr="00C0090E" w:rsidRDefault="007D067B">
            <w:pPr>
              <w:pStyle w:val="TableParagraph"/>
              <w:ind w:left="110"/>
              <w:rPr>
                <w:sz w:val="24"/>
              </w:rPr>
            </w:pPr>
            <w:r w:rsidRPr="00C0090E">
              <w:rPr>
                <w:sz w:val="24"/>
              </w:rPr>
              <w:t>Peipsi Gümnaasium</w:t>
            </w:r>
          </w:p>
        </w:tc>
        <w:tc>
          <w:tcPr>
            <w:tcW w:w="1025" w:type="dxa"/>
          </w:tcPr>
          <w:p w14:paraId="596E1AD5" w14:textId="77777777" w:rsidR="007D067B" w:rsidRPr="00C0090E" w:rsidRDefault="007D067B">
            <w:pPr>
              <w:pStyle w:val="TableParagraph"/>
              <w:ind w:right="96"/>
              <w:jc w:val="right"/>
              <w:rPr>
                <w:sz w:val="24"/>
              </w:rPr>
            </w:pPr>
            <w:r w:rsidRPr="00C0090E">
              <w:rPr>
                <w:sz w:val="24"/>
              </w:rPr>
              <w:t>139</w:t>
            </w:r>
          </w:p>
        </w:tc>
      </w:tr>
      <w:tr w:rsidR="007D067B" w:rsidRPr="00C0090E" w14:paraId="6378E2F9" w14:textId="77777777">
        <w:trPr>
          <w:trHeight w:val="323"/>
        </w:trPr>
        <w:tc>
          <w:tcPr>
            <w:tcW w:w="3370" w:type="dxa"/>
          </w:tcPr>
          <w:p w14:paraId="0ADB7BBD" w14:textId="77777777" w:rsidR="007D067B" w:rsidRPr="00C0090E" w:rsidRDefault="007D067B">
            <w:pPr>
              <w:pStyle w:val="TableParagraph"/>
              <w:spacing w:before="1" w:line="240" w:lineRule="auto"/>
              <w:ind w:left="110"/>
              <w:rPr>
                <w:sz w:val="24"/>
              </w:rPr>
            </w:pPr>
            <w:r w:rsidRPr="00C0090E">
              <w:rPr>
                <w:sz w:val="24"/>
              </w:rPr>
              <w:t>Mustvee Kool</w:t>
            </w:r>
          </w:p>
        </w:tc>
        <w:tc>
          <w:tcPr>
            <w:tcW w:w="1025" w:type="dxa"/>
          </w:tcPr>
          <w:p w14:paraId="2126AAF3" w14:textId="77777777" w:rsidR="007D067B" w:rsidRPr="00C0090E" w:rsidRDefault="007D067B">
            <w:pPr>
              <w:pStyle w:val="TableParagraph"/>
              <w:spacing w:before="1" w:line="240" w:lineRule="auto"/>
              <w:ind w:right="96"/>
              <w:jc w:val="right"/>
              <w:rPr>
                <w:sz w:val="24"/>
              </w:rPr>
            </w:pPr>
            <w:r w:rsidRPr="00C0090E">
              <w:rPr>
                <w:sz w:val="24"/>
              </w:rPr>
              <w:t>83</w:t>
            </w:r>
          </w:p>
        </w:tc>
      </w:tr>
      <w:tr w:rsidR="007D067B" w:rsidRPr="00C0090E" w14:paraId="3C3CDB17" w14:textId="77777777">
        <w:trPr>
          <w:trHeight w:val="316"/>
        </w:trPr>
        <w:tc>
          <w:tcPr>
            <w:tcW w:w="3370" w:type="dxa"/>
          </w:tcPr>
          <w:p w14:paraId="2FA85B3A" w14:textId="77777777" w:rsidR="007D067B" w:rsidRPr="00C0090E" w:rsidRDefault="007D067B">
            <w:pPr>
              <w:pStyle w:val="TableParagraph"/>
              <w:ind w:left="110"/>
              <w:rPr>
                <w:sz w:val="24"/>
              </w:rPr>
            </w:pPr>
            <w:r w:rsidRPr="00C0090E">
              <w:rPr>
                <w:sz w:val="24"/>
              </w:rPr>
              <w:t>Voore Põhikool</w:t>
            </w:r>
          </w:p>
        </w:tc>
        <w:tc>
          <w:tcPr>
            <w:tcW w:w="1025" w:type="dxa"/>
          </w:tcPr>
          <w:p w14:paraId="68C081B5" w14:textId="77777777" w:rsidR="007D067B" w:rsidRPr="00C0090E" w:rsidRDefault="007D067B">
            <w:pPr>
              <w:pStyle w:val="TableParagraph"/>
              <w:ind w:right="96"/>
              <w:jc w:val="right"/>
              <w:rPr>
                <w:sz w:val="24"/>
              </w:rPr>
            </w:pPr>
            <w:r w:rsidRPr="00C0090E">
              <w:rPr>
                <w:sz w:val="24"/>
              </w:rPr>
              <w:t>50</w:t>
            </w:r>
          </w:p>
        </w:tc>
      </w:tr>
      <w:tr w:rsidR="007D067B" w:rsidRPr="00C0090E" w14:paraId="502EF8BC" w14:textId="77777777">
        <w:trPr>
          <w:trHeight w:val="373"/>
        </w:trPr>
        <w:tc>
          <w:tcPr>
            <w:tcW w:w="3370" w:type="dxa"/>
          </w:tcPr>
          <w:p w14:paraId="05ADCF23" w14:textId="77777777" w:rsidR="007D067B" w:rsidRPr="00C0090E" w:rsidRDefault="007D067B">
            <w:pPr>
              <w:pStyle w:val="TableParagraph"/>
              <w:ind w:left="110"/>
              <w:rPr>
                <w:sz w:val="24"/>
              </w:rPr>
            </w:pPr>
            <w:r w:rsidRPr="00C0090E">
              <w:rPr>
                <w:sz w:val="24"/>
              </w:rPr>
              <w:t>Lohusuu Kool</w:t>
            </w:r>
          </w:p>
        </w:tc>
        <w:tc>
          <w:tcPr>
            <w:tcW w:w="1025" w:type="dxa"/>
          </w:tcPr>
          <w:p w14:paraId="77F013A7" w14:textId="77777777" w:rsidR="007D067B" w:rsidRPr="00C0090E" w:rsidRDefault="007D067B">
            <w:pPr>
              <w:pStyle w:val="TableParagraph"/>
              <w:ind w:right="96"/>
              <w:jc w:val="right"/>
              <w:rPr>
                <w:sz w:val="24"/>
              </w:rPr>
            </w:pPr>
            <w:r w:rsidRPr="00C0090E">
              <w:rPr>
                <w:sz w:val="24"/>
              </w:rPr>
              <w:t>36</w:t>
            </w:r>
          </w:p>
        </w:tc>
      </w:tr>
      <w:tr w:rsidR="007D067B" w:rsidRPr="00C0090E" w14:paraId="71F4865B" w14:textId="77777777">
        <w:trPr>
          <w:trHeight w:val="280"/>
        </w:trPr>
        <w:tc>
          <w:tcPr>
            <w:tcW w:w="3370" w:type="dxa"/>
          </w:tcPr>
          <w:p w14:paraId="350922EF" w14:textId="77777777" w:rsidR="007D067B" w:rsidRPr="00C0090E" w:rsidRDefault="007D067B">
            <w:pPr>
              <w:pStyle w:val="TableParagraph"/>
              <w:spacing w:line="260" w:lineRule="exact"/>
              <w:ind w:left="110"/>
              <w:rPr>
                <w:b/>
                <w:sz w:val="24"/>
              </w:rPr>
            </w:pPr>
            <w:r w:rsidRPr="00C0090E">
              <w:rPr>
                <w:b/>
                <w:sz w:val="24"/>
              </w:rPr>
              <w:t>KOKKU</w:t>
            </w:r>
          </w:p>
        </w:tc>
        <w:tc>
          <w:tcPr>
            <w:tcW w:w="1025" w:type="dxa"/>
          </w:tcPr>
          <w:p w14:paraId="3A8DEE1C" w14:textId="77777777" w:rsidR="007D067B" w:rsidRPr="00C0090E" w:rsidRDefault="007D067B">
            <w:pPr>
              <w:pStyle w:val="TableParagraph"/>
              <w:spacing w:line="260" w:lineRule="exact"/>
              <w:ind w:right="96"/>
              <w:jc w:val="right"/>
              <w:rPr>
                <w:b/>
                <w:sz w:val="24"/>
              </w:rPr>
            </w:pPr>
            <w:r w:rsidRPr="00C0090E">
              <w:rPr>
                <w:b/>
                <w:sz w:val="24"/>
              </w:rPr>
              <w:t>471</w:t>
            </w:r>
          </w:p>
        </w:tc>
      </w:tr>
    </w:tbl>
    <w:p w14:paraId="4CD33743" w14:textId="77777777" w:rsidR="005E444F" w:rsidRPr="005E444F" w:rsidRDefault="005E444F" w:rsidP="005E444F">
      <w:pPr>
        <w:rPr>
          <w:sz w:val="24"/>
        </w:rPr>
      </w:pPr>
    </w:p>
    <w:p w14:paraId="5DFBD5E3" w14:textId="77777777" w:rsidR="005E444F" w:rsidRDefault="005E444F" w:rsidP="005E444F">
      <w:pPr>
        <w:rPr>
          <w:sz w:val="24"/>
        </w:rPr>
      </w:pPr>
    </w:p>
    <w:p w14:paraId="2149496C" w14:textId="77777777" w:rsidR="007D067B" w:rsidRPr="002671C7" w:rsidRDefault="00E979D5" w:rsidP="00D1411E">
      <w:pPr>
        <w:tabs>
          <w:tab w:val="left" w:pos="1008"/>
        </w:tabs>
        <w:spacing w:line="276" w:lineRule="auto"/>
        <w:ind w:left="216"/>
        <w:jc w:val="both"/>
        <w:rPr>
          <w:sz w:val="24"/>
          <w:szCs w:val="24"/>
        </w:rPr>
      </w:pPr>
      <w:r w:rsidRPr="002671C7">
        <w:rPr>
          <w:sz w:val="24"/>
          <w:szCs w:val="24"/>
        </w:rPr>
        <w:t>L</w:t>
      </w:r>
      <w:r w:rsidR="007D067B" w:rsidRPr="002671C7">
        <w:rPr>
          <w:sz w:val="24"/>
          <w:szCs w:val="24"/>
        </w:rPr>
        <w:t xml:space="preserve">aste ja noorte arv Mustvee valla haridusasutustes on viimase kümne aastaga langenud 30% (vt </w:t>
      </w:r>
      <w:r w:rsidR="00C4227F">
        <w:rPr>
          <w:sz w:val="24"/>
          <w:szCs w:val="24"/>
        </w:rPr>
        <w:t xml:space="preserve">   </w:t>
      </w:r>
      <w:r w:rsidR="007D067B" w:rsidRPr="002671C7">
        <w:rPr>
          <w:sz w:val="24"/>
          <w:szCs w:val="24"/>
        </w:rPr>
        <w:t xml:space="preserve">joonis 3). Kui lähtuda 2017. aastal piirkonnas elavate laste arvust vanuses 0-15, siis arvutuslikult põhikooliealiste laste arv vanuses 7-15 järgnevatel aastatel väheneb. See tuleneb sündide arvu langusest piirkonnas aastatel 2012-2016. 2024. aastal on arvutuslikult põhikooliealiste laste arv võrreldes 2017. aastaga 24% võrra väiksem. Noorte arv vanuses 16-18 püsib arvutuslikult </w:t>
      </w:r>
      <w:r w:rsidR="00D1411E">
        <w:rPr>
          <w:sz w:val="24"/>
          <w:szCs w:val="24"/>
        </w:rPr>
        <w:t xml:space="preserve">  </w:t>
      </w:r>
      <w:r w:rsidR="007D067B" w:rsidRPr="002671C7">
        <w:rPr>
          <w:sz w:val="24"/>
          <w:szCs w:val="24"/>
        </w:rPr>
        <w:t>lähiaastatel 2017. aasta tasemel.</w:t>
      </w:r>
    </w:p>
    <w:p w14:paraId="1392738D" w14:textId="77777777" w:rsidR="007D067B" w:rsidRPr="00C0090E" w:rsidRDefault="003A00B6" w:rsidP="007D067B">
      <w:pPr>
        <w:pStyle w:val="Kehatekst"/>
        <w:spacing w:before="6"/>
        <w:ind w:left="0" w:firstLine="0"/>
        <w:rPr>
          <w:sz w:val="13"/>
        </w:rPr>
      </w:pPr>
      <w:r w:rsidRPr="00C0090E">
        <w:rPr>
          <w:noProof/>
        </w:rPr>
        <mc:AlternateContent>
          <mc:Choice Requires="wpg">
            <w:drawing>
              <wp:anchor distT="0" distB="0" distL="0" distR="0" simplePos="0" relativeHeight="251658248" behindDoc="1" locked="0" layoutInCell="1" allowOverlap="1" wp14:anchorId="32861356" wp14:editId="5CA09219">
                <wp:simplePos x="0" y="0"/>
                <wp:positionH relativeFrom="page">
                  <wp:posOffset>894715</wp:posOffset>
                </wp:positionH>
                <wp:positionV relativeFrom="paragraph">
                  <wp:posOffset>123825</wp:posOffset>
                </wp:positionV>
                <wp:extent cx="5772150" cy="3219450"/>
                <wp:effectExtent l="8890" t="9525" r="635" b="0"/>
                <wp:wrapTopAndBottom/>
                <wp:docPr id="1848066993" name="Rühm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2150" cy="3219450"/>
                          <a:chOff x="1409" y="195"/>
                          <a:chExt cx="9090" cy="5070"/>
                        </a:xfrm>
                      </wpg:grpSpPr>
                      <wps:wsp>
                        <wps:cNvPr id="1938104942" name="AutoShape 197"/>
                        <wps:cNvSpPr>
                          <a:spLocks/>
                        </wps:cNvSpPr>
                        <wps:spPr bwMode="auto">
                          <a:xfrm>
                            <a:off x="2167" y="3670"/>
                            <a:ext cx="826" cy="406"/>
                          </a:xfrm>
                          <a:custGeom>
                            <a:avLst/>
                            <a:gdLst>
                              <a:gd name="T0" fmla="*/ 0 w 826"/>
                              <a:gd name="T1" fmla="*/ 4076 h 406"/>
                              <a:gd name="T2" fmla="*/ 190 w 826"/>
                              <a:gd name="T3" fmla="*/ 4076 h 406"/>
                              <a:gd name="T4" fmla="*/ 444 w 826"/>
                              <a:gd name="T5" fmla="*/ 4076 h 406"/>
                              <a:gd name="T6" fmla="*/ 826 w 826"/>
                              <a:gd name="T7" fmla="*/ 4076 h 406"/>
                              <a:gd name="T8" fmla="*/ 0 w 826"/>
                              <a:gd name="T9" fmla="*/ 3670 h 406"/>
                              <a:gd name="T10" fmla="*/ 190 w 826"/>
                              <a:gd name="T11" fmla="*/ 3670 h 406"/>
                              <a:gd name="T12" fmla="*/ 444 w 826"/>
                              <a:gd name="T13" fmla="*/ 3670 h 406"/>
                              <a:gd name="T14" fmla="*/ 826 w 826"/>
                              <a:gd name="T15" fmla="*/ 3670 h 40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26" h="406">
                                <a:moveTo>
                                  <a:pt x="0" y="406"/>
                                </a:moveTo>
                                <a:lnTo>
                                  <a:pt x="190" y="406"/>
                                </a:lnTo>
                                <a:moveTo>
                                  <a:pt x="444" y="406"/>
                                </a:moveTo>
                                <a:lnTo>
                                  <a:pt x="826" y="406"/>
                                </a:lnTo>
                                <a:moveTo>
                                  <a:pt x="0" y="0"/>
                                </a:moveTo>
                                <a:lnTo>
                                  <a:pt x="190" y="0"/>
                                </a:lnTo>
                                <a:moveTo>
                                  <a:pt x="444" y="0"/>
                                </a:moveTo>
                                <a:lnTo>
                                  <a:pt x="826"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936985" name="Rectangle 196"/>
                        <wps:cNvSpPr>
                          <a:spLocks noChangeArrowheads="1"/>
                        </wps:cNvSpPr>
                        <wps:spPr bwMode="auto">
                          <a:xfrm>
                            <a:off x="2356" y="3593"/>
                            <a:ext cx="255" cy="887"/>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1640043" name="AutoShape 195"/>
                        <wps:cNvSpPr>
                          <a:spLocks/>
                        </wps:cNvSpPr>
                        <wps:spPr bwMode="auto">
                          <a:xfrm>
                            <a:off x="3247" y="3670"/>
                            <a:ext cx="380" cy="406"/>
                          </a:xfrm>
                          <a:custGeom>
                            <a:avLst/>
                            <a:gdLst>
                              <a:gd name="T0" fmla="*/ 0 w 380"/>
                              <a:gd name="T1" fmla="*/ 4076 h 406"/>
                              <a:gd name="T2" fmla="*/ 379 w 380"/>
                              <a:gd name="T3" fmla="*/ 4076 h 406"/>
                              <a:gd name="T4" fmla="*/ 0 w 380"/>
                              <a:gd name="T5" fmla="*/ 3670 h 406"/>
                              <a:gd name="T6" fmla="*/ 379 w 380"/>
                              <a:gd name="T7" fmla="*/ 3670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0" h="406">
                                <a:moveTo>
                                  <a:pt x="0" y="406"/>
                                </a:moveTo>
                                <a:lnTo>
                                  <a:pt x="379" y="406"/>
                                </a:lnTo>
                                <a:moveTo>
                                  <a:pt x="0" y="0"/>
                                </a:moveTo>
                                <a:lnTo>
                                  <a:pt x="379"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1005985" name="Rectangle 194"/>
                        <wps:cNvSpPr>
                          <a:spLocks noChangeArrowheads="1"/>
                        </wps:cNvSpPr>
                        <wps:spPr bwMode="auto">
                          <a:xfrm>
                            <a:off x="2992" y="3653"/>
                            <a:ext cx="255" cy="827"/>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4656404" name="AutoShape 193"/>
                        <wps:cNvSpPr>
                          <a:spLocks/>
                        </wps:cNvSpPr>
                        <wps:spPr bwMode="auto">
                          <a:xfrm>
                            <a:off x="3880" y="3670"/>
                            <a:ext cx="382" cy="406"/>
                          </a:xfrm>
                          <a:custGeom>
                            <a:avLst/>
                            <a:gdLst>
                              <a:gd name="T0" fmla="*/ 0 w 382"/>
                              <a:gd name="T1" fmla="*/ 4076 h 406"/>
                              <a:gd name="T2" fmla="*/ 381 w 382"/>
                              <a:gd name="T3" fmla="*/ 4076 h 406"/>
                              <a:gd name="T4" fmla="*/ 0 w 382"/>
                              <a:gd name="T5" fmla="*/ 3670 h 406"/>
                              <a:gd name="T6" fmla="*/ 381 w 382"/>
                              <a:gd name="T7" fmla="*/ 3670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2" h="406">
                                <a:moveTo>
                                  <a:pt x="0" y="406"/>
                                </a:moveTo>
                                <a:lnTo>
                                  <a:pt x="381" y="406"/>
                                </a:lnTo>
                                <a:moveTo>
                                  <a:pt x="0" y="0"/>
                                </a:moveTo>
                                <a:lnTo>
                                  <a:pt x="381"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261076" name="Rectangle 192"/>
                        <wps:cNvSpPr>
                          <a:spLocks noChangeArrowheads="1"/>
                        </wps:cNvSpPr>
                        <wps:spPr bwMode="auto">
                          <a:xfrm>
                            <a:off x="3626" y="3593"/>
                            <a:ext cx="255" cy="887"/>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7948310" name="Line 191"/>
                        <wps:cNvCnPr>
                          <a:cxnSpLocks noChangeShapeType="1"/>
                        </wps:cNvCnPr>
                        <wps:spPr bwMode="auto">
                          <a:xfrm>
                            <a:off x="4517" y="4076"/>
                            <a:ext cx="379"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243619537" name="AutoShape 190"/>
                        <wps:cNvSpPr>
                          <a:spLocks/>
                        </wps:cNvSpPr>
                        <wps:spPr bwMode="auto">
                          <a:xfrm>
                            <a:off x="4516" y="3666"/>
                            <a:ext cx="1016" cy="8"/>
                          </a:xfrm>
                          <a:custGeom>
                            <a:avLst/>
                            <a:gdLst>
                              <a:gd name="T0" fmla="*/ 0 w 1016"/>
                              <a:gd name="T1" fmla="*/ 3674 h 8"/>
                              <a:gd name="T2" fmla="*/ 1015 w 1016"/>
                              <a:gd name="T3" fmla="*/ 3674 h 8"/>
                              <a:gd name="T4" fmla="*/ 0 w 1016"/>
                              <a:gd name="T5" fmla="*/ 3666 h 8"/>
                              <a:gd name="T6" fmla="*/ 379 w 1016"/>
                              <a:gd name="T7" fmla="*/ 3666 h 8"/>
                              <a:gd name="T8" fmla="*/ 633 w 1016"/>
                              <a:gd name="T9" fmla="*/ 3666 h 8"/>
                              <a:gd name="T10" fmla="*/ 1015 w 1016"/>
                              <a:gd name="T11" fmla="*/ 3666 h 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016" h="8">
                                <a:moveTo>
                                  <a:pt x="0" y="8"/>
                                </a:moveTo>
                                <a:lnTo>
                                  <a:pt x="1015" y="8"/>
                                </a:lnTo>
                                <a:moveTo>
                                  <a:pt x="0" y="0"/>
                                </a:moveTo>
                                <a:lnTo>
                                  <a:pt x="379" y="0"/>
                                </a:lnTo>
                                <a:moveTo>
                                  <a:pt x="633" y="0"/>
                                </a:moveTo>
                                <a:lnTo>
                                  <a:pt x="1015" y="0"/>
                                </a:lnTo>
                              </a:path>
                            </a:pathLst>
                          </a:custGeom>
                          <a:noFill/>
                          <a:ln w="4763">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2085063" name="Rectangle 189"/>
                        <wps:cNvSpPr>
                          <a:spLocks noChangeArrowheads="1"/>
                        </wps:cNvSpPr>
                        <wps:spPr bwMode="auto">
                          <a:xfrm>
                            <a:off x="4262" y="3586"/>
                            <a:ext cx="255" cy="895"/>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0069918" name="Line 188"/>
                        <wps:cNvCnPr>
                          <a:cxnSpLocks noChangeShapeType="1"/>
                        </wps:cNvCnPr>
                        <wps:spPr bwMode="auto">
                          <a:xfrm>
                            <a:off x="5150" y="4076"/>
                            <a:ext cx="38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474521318" name="Rectangle 187"/>
                        <wps:cNvSpPr>
                          <a:spLocks noChangeArrowheads="1"/>
                        </wps:cNvSpPr>
                        <wps:spPr bwMode="auto">
                          <a:xfrm>
                            <a:off x="4896" y="3670"/>
                            <a:ext cx="255" cy="811"/>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3979043" name="Line 186"/>
                        <wps:cNvCnPr>
                          <a:cxnSpLocks noChangeShapeType="1"/>
                        </wps:cNvCnPr>
                        <wps:spPr bwMode="auto">
                          <a:xfrm>
                            <a:off x="5786" y="4076"/>
                            <a:ext cx="380"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578454095" name="AutoShape 185"/>
                        <wps:cNvSpPr>
                          <a:spLocks/>
                        </wps:cNvSpPr>
                        <wps:spPr bwMode="auto">
                          <a:xfrm>
                            <a:off x="5786" y="3666"/>
                            <a:ext cx="380" cy="8"/>
                          </a:xfrm>
                          <a:custGeom>
                            <a:avLst/>
                            <a:gdLst>
                              <a:gd name="T0" fmla="*/ 0 w 380"/>
                              <a:gd name="T1" fmla="*/ 3674 h 8"/>
                              <a:gd name="T2" fmla="*/ 380 w 380"/>
                              <a:gd name="T3" fmla="*/ 3674 h 8"/>
                              <a:gd name="T4" fmla="*/ 0 w 380"/>
                              <a:gd name="T5" fmla="*/ 3666 h 8"/>
                              <a:gd name="T6" fmla="*/ 380 w 380"/>
                              <a:gd name="T7" fmla="*/ 3666 h 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0" h="8">
                                <a:moveTo>
                                  <a:pt x="0" y="8"/>
                                </a:moveTo>
                                <a:lnTo>
                                  <a:pt x="380" y="8"/>
                                </a:lnTo>
                                <a:moveTo>
                                  <a:pt x="0" y="0"/>
                                </a:moveTo>
                                <a:lnTo>
                                  <a:pt x="380" y="0"/>
                                </a:lnTo>
                              </a:path>
                            </a:pathLst>
                          </a:custGeom>
                          <a:noFill/>
                          <a:ln w="4763">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3553851" name="Rectangle 184"/>
                        <wps:cNvSpPr>
                          <a:spLocks noChangeArrowheads="1"/>
                        </wps:cNvSpPr>
                        <wps:spPr bwMode="auto">
                          <a:xfrm>
                            <a:off x="5532" y="3682"/>
                            <a:ext cx="255" cy="799"/>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2150026" name="Line 183"/>
                        <wps:cNvCnPr>
                          <a:cxnSpLocks noChangeShapeType="1"/>
                        </wps:cNvCnPr>
                        <wps:spPr bwMode="auto">
                          <a:xfrm>
                            <a:off x="6420" y="4076"/>
                            <a:ext cx="38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393491604" name="AutoShape 182"/>
                        <wps:cNvSpPr>
                          <a:spLocks/>
                        </wps:cNvSpPr>
                        <wps:spPr bwMode="auto">
                          <a:xfrm>
                            <a:off x="6420" y="3666"/>
                            <a:ext cx="382" cy="8"/>
                          </a:xfrm>
                          <a:custGeom>
                            <a:avLst/>
                            <a:gdLst>
                              <a:gd name="T0" fmla="*/ 0 w 382"/>
                              <a:gd name="T1" fmla="*/ 3674 h 8"/>
                              <a:gd name="T2" fmla="*/ 382 w 382"/>
                              <a:gd name="T3" fmla="*/ 3674 h 8"/>
                              <a:gd name="T4" fmla="*/ 0 w 382"/>
                              <a:gd name="T5" fmla="*/ 3666 h 8"/>
                              <a:gd name="T6" fmla="*/ 382 w 382"/>
                              <a:gd name="T7" fmla="*/ 3666 h 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2" h="8">
                                <a:moveTo>
                                  <a:pt x="0" y="8"/>
                                </a:moveTo>
                                <a:lnTo>
                                  <a:pt x="382" y="8"/>
                                </a:lnTo>
                                <a:moveTo>
                                  <a:pt x="0" y="0"/>
                                </a:moveTo>
                                <a:lnTo>
                                  <a:pt x="382" y="0"/>
                                </a:lnTo>
                              </a:path>
                            </a:pathLst>
                          </a:custGeom>
                          <a:noFill/>
                          <a:ln w="4763">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237430" name="Rectangle 181"/>
                        <wps:cNvSpPr>
                          <a:spLocks noChangeArrowheads="1"/>
                        </wps:cNvSpPr>
                        <wps:spPr bwMode="auto">
                          <a:xfrm>
                            <a:off x="6165" y="3730"/>
                            <a:ext cx="255" cy="751"/>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889282" name="Line 180"/>
                        <wps:cNvCnPr>
                          <a:cxnSpLocks noChangeShapeType="1"/>
                        </wps:cNvCnPr>
                        <wps:spPr bwMode="auto">
                          <a:xfrm>
                            <a:off x="7054" y="4076"/>
                            <a:ext cx="381"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957245649" name="Rectangle 179"/>
                        <wps:cNvSpPr>
                          <a:spLocks noChangeArrowheads="1"/>
                        </wps:cNvSpPr>
                        <wps:spPr bwMode="auto">
                          <a:xfrm>
                            <a:off x="6801" y="3770"/>
                            <a:ext cx="252" cy="710"/>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4727117" name="Line 178"/>
                        <wps:cNvCnPr>
                          <a:cxnSpLocks noChangeShapeType="1"/>
                        </wps:cNvCnPr>
                        <wps:spPr bwMode="auto">
                          <a:xfrm>
                            <a:off x="7690" y="4076"/>
                            <a:ext cx="381"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11716043" name="Rectangle 177"/>
                        <wps:cNvSpPr>
                          <a:spLocks noChangeArrowheads="1"/>
                        </wps:cNvSpPr>
                        <wps:spPr bwMode="auto">
                          <a:xfrm>
                            <a:off x="7435" y="3794"/>
                            <a:ext cx="255" cy="686"/>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0814804" name="Line 176"/>
                        <wps:cNvCnPr>
                          <a:cxnSpLocks noChangeShapeType="1"/>
                        </wps:cNvCnPr>
                        <wps:spPr bwMode="auto">
                          <a:xfrm>
                            <a:off x="8323" y="4076"/>
                            <a:ext cx="19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915720112" name="Rectangle 175"/>
                        <wps:cNvSpPr>
                          <a:spLocks noChangeArrowheads="1"/>
                        </wps:cNvSpPr>
                        <wps:spPr bwMode="auto">
                          <a:xfrm>
                            <a:off x="8071" y="3823"/>
                            <a:ext cx="252" cy="657"/>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6665620" name="AutoShape 174"/>
                        <wps:cNvSpPr>
                          <a:spLocks/>
                        </wps:cNvSpPr>
                        <wps:spPr bwMode="auto">
                          <a:xfrm>
                            <a:off x="2167" y="3264"/>
                            <a:ext cx="826" cy="2"/>
                          </a:xfrm>
                          <a:custGeom>
                            <a:avLst/>
                            <a:gdLst>
                              <a:gd name="T0" fmla="*/ 0 w 826"/>
                              <a:gd name="T1" fmla="*/ 0 h 2"/>
                              <a:gd name="T2" fmla="*/ 190 w 826"/>
                              <a:gd name="T3" fmla="*/ 0 h 2"/>
                              <a:gd name="T4" fmla="*/ 444 w 826"/>
                              <a:gd name="T5" fmla="*/ 0 h 2"/>
                              <a:gd name="T6" fmla="*/ 826 w 826"/>
                              <a:gd name="T7" fmla="*/ 0 h 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826" h="2">
                                <a:moveTo>
                                  <a:pt x="0" y="0"/>
                                </a:moveTo>
                                <a:lnTo>
                                  <a:pt x="190" y="0"/>
                                </a:lnTo>
                                <a:moveTo>
                                  <a:pt x="444" y="0"/>
                                </a:moveTo>
                                <a:lnTo>
                                  <a:pt x="826"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618783" name="Rectangle 173"/>
                        <wps:cNvSpPr>
                          <a:spLocks noChangeArrowheads="1"/>
                        </wps:cNvSpPr>
                        <wps:spPr bwMode="auto">
                          <a:xfrm>
                            <a:off x="2356" y="3014"/>
                            <a:ext cx="255" cy="579"/>
                          </a:xfrm>
                          <a:prstGeom prst="rect">
                            <a:avLst/>
                          </a:prstGeom>
                          <a:solidFill>
                            <a:srgbClr val="D995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0647518" name="Line 172"/>
                        <wps:cNvCnPr>
                          <a:cxnSpLocks noChangeShapeType="1"/>
                        </wps:cNvCnPr>
                        <wps:spPr bwMode="auto">
                          <a:xfrm>
                            <a:off x="3247" y="3265"/>
                            <a:ext cx="379"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143551814" name="Rectangle 171"/>
                        <wps:cNvSpPr>
                          <a:spLocks noChangeArrowheads="1"/>
                        </wps:cNvSpPr>
                        <wps:spPr bwMode="auto">
                          <a:xfrm>
                            <a:off x="2992" y="3026"/>
                            <a:ext cx="255" cy="627"/>
                          </a:xfrm>
                          <a:prstGeom prst="rect">
                            <a:avLst/>
                          </a:prstGeom>
                          <a:solidFill>
                            <a:srgbClr val="D995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96107" name="Line 170"/>
                        <wps:cNvCnPr>
                          <a:cxnSpLocks noChangeShapeType="1"/>
                        </wps:cNvCnPr>
                        <wps:spPr bwMode="auto">
                          <a:xfrm>
                            <a:off x="3881" y="3265"/>
                            <a:ext cx="381"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514999781" name="Rectangle 169"/>
                        <wps:cNvSpPr>
                          <a:spLocks noChangeArrowheads="1"/>
                        </wps:cNvSpPr>
                        <wps:spPr bwMode="auto">
                          <a:xfrm>
                            <a:off x="3626" y="3005"/>
                            <a:ext cx="255" cy="588"/>
                          </a:xfrm>
                          <a:prstGeom prst="rect">
                            <a:avLst/>
                          </a:prstGeom>
                          <a:solidFill>
                            <a:srgbClr val="D995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9447425" name="Line 168"/>
                        <wps:cNvCnPr>
                          <a:cxnSpLocks noChangeShapeType="1"/>
                        </wps:cNvCnPr>
                        <wps:spPr bwMode="auto">
                          <a:xfrm>
                            <a:off x="4517" y="3265"/>
                            <a:ext cx="379"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523058017" name="Rectangle 167"/>
                        <wps:cNvSpPr>
                          <a:spLocks noChangeArrowheads="1"/>
                        </wps:cNvSpPr>
                        <wps:spPr bwMode="auto">
                          <a:xfrm>
                            <a:off x="4262" y="2957"/>
                            <a:ext cx="255" cy="629"/>
                          </a:xfrm>
                          <a:prstGeom prst="rect">
                            <a:avLst/>
                          </a:prstGeom>
                          <a:solidFill>
                            <a:srgbClr val="D995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4983701" name="Line 166"/>
                        <wps:cNvCnPr>
                          <a:cxnSpLocks noChangeShapeType="1"/>
                        </wps:cNvCnPr>
                        <wps:spPr bwMode="auto">
                          <a:xfrm>
                            <a:off x="5150" y="3265"/>
                            <a:ext cx="38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293902189" name="Rectangle 165"/>
                        <wps:cNvSpPr>
                          <a:spLocks noChangeArrowheads="1"/>
                        </wps:cNvSpPr>
                        <wps:spPr bwMode="auto">
                          <a:xfrm>
                            <a:off x="4896" y="2986"/>
                            <a:ext cx="255" cy="684"/>
                          </a:xfrm>
                          <a:prstGeom prst="rect">
                            <a:avLst/>
                          </a:prstGeom>
                          <a:solidFill>
                            <a:srgbClr val="D995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6505309" name="Line 164"/>
                        <wps:cNvCnPr>
                          <a:cxnSpLocks noChangeShapeType="1"/>
                        </wps:cNvCnPr>
                        <wps:spPr bwMode="auto">
                          <a:xfrm>
                            <a:off x="5786" y="3265"/>
                            <a:ext cx="380"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509962615" name="Rectangle 163"/>
                        <wps:cNvSpPr>
                          <a:spLocks noChangeArrowheads="1"/>
                        </wps:cNvSpPr>
                        <wps:spPr bwMode="auto">
                          <a:xfrm>
                            <a:off x="5532" y="3017"/>
                            <a:ext cx="255" cy="665"/>
                          </a:xfrm>
                          <a:prstGeom prst="rect">
                            <a:avLst/>
                          </a:prstGeom>
                          <a:solidFill>
                            <a:srgbClr val="D995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0064917" name="Line 162"/>
                        <wps:cNvCnPr>
                          <a:cxnSpLocks noChangeShapeType="1"/>
                        </wps:cNvCnPr>
                        <wps:spPr bwMode="auto">
                          <a:xfrm>
                            <a:off x="6420" y="3265"/>
                            <a:ext cx="38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359218353" name="Rectangle 161"/>
                        <wps:cNvSpPr>
                          <a:spLocks noChangeArrowheads="1"/>
                        </wps:cNvSpPr>
                        <wps:spPr bwMode="auto">
                          <a:xfrm>
                            <a:off x="6165" y="3108"/>
                            <a:ext cx="255" cy="622"/>
                          </a:xfrm>
                          <a:prstGeom prst="rect">
                            <a:avLst/>
                          </a:prstGeom>
                          <a:solidFill>
                            <a:srgbClr val="D995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4626994" name="AutoShape 160"/>
                        <wps:cNvSpPr>
                          <a:spLocks/>
                        </wps:cNvSpPr>
                        <wps:spPr bwMode="auto">
                          <a:xfrm>
                            <a:off x="7053" y="3666"/>
                            <a:ext cx="382" cy="8"/>
                          </a:xfrm>
                          <a:custGeom>
                            <a:avLst/>
                            <a:gdLst>
                              <a:gd name="T0" fmla="*/ 0 w 382"/>
                              <a:gd name="T1" fmla="*/ 3674 h 8"/>
                              <a:gd name="T2" fmla="*/ 381 w 382"/>
                              <a:gd name="T3" fmla="*/ 3674 h 8"/>
                              <a:gd name="T4" fmla="*/ 0 w 382"/>
                              <a:gd name="T5" fmla="*/ 3666 h 8"/>
                              <a:gd name="T6" fmla="*/ 381 w 382"/>
                              <a:gd name="T7" fmla="*/ 3666 h 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2" h="8">
                                <a:moveTo>
                                  <a:pt x="0" y="8"/>
                                </a:moveTo>
                                <a:lnTo>
                                  <a:pt x="381" y="8"/>
                                </a:lnTo>
                                <a:moveTo>
                                  <a:pt x="0" y="0"/>
                                </a:moveTo>
                                <a:lnTo>
                                  <a:pt x="381" y="0"/>
                                </a:lnTo>
                              </a:path>
                            </a:pathLst>
                          </a:custGeom>
                          <a:noFill/>
                          <a:ln w="4763">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8657790" name="Line 159"/>
                        <wps:cNvCnPr>
                          <a:cxnSpLocks noChangeShapeType="1"/>
                        </wps:cNvCnPr>
                        <wps:spPr bwMode="auto">
                          <a:xfrm>
                            <a:off x="7054" y="3265"/>
                            <a:ext cx="381"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630432434" name="Rectangle 158"/>
                        <wps:cNvSpPr>
                          <a:spLocks noChangeArrowheads="1"/>
                        </wps:cNvSpPr>
                        <wps:spPr bwMode="auto">
                          <a:xfrm>
                            <a:off x="6801" y="3187"/>
                            <a:ext cx="252" cy="584"/>
                          </a:xfrm>
                          <a:prstGeom prst="rect">
                            <a:avLst/>
                          </a:prstGeom>
                          <a:solidFill>
                            <a:srgbClr val="D995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281873" name="AutoShape 157"/>
                        <wps:cNvSpPr>
                          <a:spLocks/>
                        </wps:cNvSpPr>
                        <wps:spPr bwMode="auto">
                          <a:xfrm>
                            <a:off x="7689" y="3666"/>
                            <a:ext cx="382" cy="8"/>
                          </a:xfrm>
                          <a:custGeom>
                            <a:avLst/>
                            <a:gdLst>
                              <a:gd name="T0" fmla="*/ 0 w 382"/>
                              <a:gd name="T1" fmla="*/ 3674 h 8"/>
                              <a:gd name="T2" fmla="*/ 381 w 382"/>
                              <a:gd name="T3" fmla="*/ 3674 h 8"/>
                              <a:gd name="T4" fmla="*/ 0 w 382"/>
                              <a:gd name="T5" fmla="*/ 3666 h 8"/>
                              <a:gd name="T6" fmla="*/ 381 w 382"/>
                              <a:gd name="T7" fmla="*/ 3666 h 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2" h="8">
                                <a:moveTo>
                                  <a:pt x="0" y="8"/>
                                </a:moveTo>
                                <a:lnTo>
                                  <a:pt x="381" y="8"/>
                                </a:lnTo>
                                <a:moveTo>
                                  <a:pt x="0" y="0"/>
                                </a:moveTo>
                                <a:lnTo>
                                  <a:pt x="381" y="0"/>
                                </a:lnTo>
                              </a:path>
                            </a:pathLst>
                          </a:custGeom>
                          <a:noFill/>
                          <a:ln w="4763">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5631454" name="Line 156"/>
                        <wps:cNvCnPr>
                          <a:cxnSpLocks noChangeShapeType="1"/>
                        </wps:cNvCnPr>
                        <wps:spPr bwMode="auto">
                          <a:xfrm>
                            <a:off x="7690" y="3265"/>
                            <a:ext cx="381"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628056046" name="AutoShape 155"/>
                        <wps:cNvSpPr>
                          <a:spLocks/>
                        </wps:cNvSpPr>
                        <wps:spPr bwMode="auto">
                          <a:xfrm>
                            <a:off x="7435" y="3274"/>
                            <a:ext cx="888" cy="550"/>
                          </a:xfrm>
                          <a:custGeom>
                            <a:avLst/>
                            <a:gdLst>
                              <a:gd name="T0" fmla="*/ 255 w 888"/>
                              <a:gd name="T1" fmla="*/ 3274 h 550"/>
                              <a:gd name="T2" fmla="*/ 0 w 888"/>
                              <a:gd name="T3" fmla="*/ 3274 h 550"/>
                              <a:gd name="T4" fmla="*/ 0 w 888"/>
                              <a:gd name="T5" fmla="*/ 3795 h 550"/>
                              <a:gd name="T6" fmla="*/ 255 w 888"/>
                              <a:gd name="T7" fmla="*/ 3795 h 550"/>
                              <a:gd name="T8" fmla="*/ 255 w 888"/>
                              <a:gd name="T9" fmla="*/ 3274 h 550"/>
                              <a:gd name="T10" fmla="*/ 888 w 888"/>
                              <a:gd name="T11" fmla="*/ 3346 h 550"/>
                              <a:gd name="T12" fmla="*/ 636 w 888"/>
                              <a:gd name="T13" fmla="*/ 3346 h 550"/>
                              <a:gd name="T14" fmla="*/ 636 w 888"/>
                              <a:gd name="T15" fmla="*/ 3824 h 550"/>
                              <a:gd name="T16" fmla="*/ 888 w 888"/>
                              <a:gd name="T17" fmla="*/ 3824 h 550"/>
                              <a:gd name="T18" fmla="*/ 888 w 888"/>
                              <a:gd name="T19" fmla="*/ 3346 h 55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888" h="550">
                                <a:moveTo>
                                  <a:pt x="255" y="0"/>
                                </a:moveTo>
                                <a:lnTo>
                                  <a:pt x="0" y="0"/>
                                </a:lnTo>
                                <a:lnTo>
                                  <a:pt x="0" y="521"/>
                                </a:lnTo>
                                <a:lnTo>
                                  <a:pt x="255" y="521"/>
                                </a:lnTo>
                                <a:lnTo>
                                  <a:pt x="255" y="0"/>
                                </a:lnTo>
                                <a:close/>
                                <a:moveTo>
                                  <a:pt x="888" y="72"/>
                                </a:moveTo>
                                <a:lnTo>
                                  <a:pt x="636" y="72"/>
                                </a:lnTo>
                                <a:lnTo>
                                  <a:pt x="636" y="550"/>
                                </a:lnTo>
                                <a:lnTo>
                                  <a:pt x="888" y="550"/>
                                </a:lnTo>
                                <a:lnTo>
                                  <a:pt x="888" y="72"/>
                                </a:lnTo>
                                <a:close/>
                              </a:path>
                            </a:pathLst>
                          </a:custGeom>
                          <a:solidFill>
                            <a:srgbClr val="D995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6309073" name="AutoShape 154"/>
                        <wps:cNvSpPr>
                          <a:spLocks/>
                        </wps:cNvSpPr>
                        <wps:spPr bwMode="auto">
                          <a:xfrm>
                            <a:off x="2167" y="2455"/>
                            <a:ext cx="826" cy="406"/>
                          </a:xfrm>
                          <a:custGeom>
                            <a:avLst/>
                            <a:gdLst>
                              <a:gd name="T0" fmla="*/ 0 w 826"/>
                              <a:gd name="T1" fmla="*/ 2861 h 406"/>
                              <a:gd name="T2" fmla="*/ 190 w 826"/>
                              <a:gd name="T3" fmla="*/ 2861 h 406"/>
                              <a:gd name="T4" fmla="*/ 444 w 826"/>
                              <a:gd name="T5" fmla="*/ 2861 h 406"/>
                              <a:gd name="T6" fmla="*/ 826 w 826"/>
                              <a:gd name="T7" fmla="*/ 2861 h 406"/>
                              <a:gd name="T8" fmla="*/ 0 w 826"/>
                              <a:gd name="T9" fmla="*/ 2456 h 406"/>
                              <a:gd name="T10" fmla="*/ 190 w 826"/>
                              <a:gd name="T11" fmla="*/ 2456 h 406"/>
                              <a:gd name="T12" fmla="*/ 444 w 826"/>
                              <a:gd name="T13" fmla="*/ 2456 h 406"/>
                              <a:gd name="T14" fmla="*/ 826 w 826"/>
                              <a:gd name="T15" fmla="*/ 2456 h 40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26" h="406">
                                <a:moveTo>
                                  <a:pt x="0" y="405"/>
                                </a:moveTo>
                                <a:lnTo>
                                  <a:pt x="190" y="405"/>
                                </a:lnTo>
                                <a:moveTo>
                                  <a:pt x="444" y="405"/>
                                </a:moveTo>
                                <a:lnTo>
                                  <a:pt x="826" y="405"/>
                                </a:lnTo>
                                <a:moveTo>
                                  <a:pt x="0" y="0"/>
                                </a:moveTo>
                                <a:lnTo>
                                  <a:pt x="190" y="0"/>
                                </a:lnTo>
                                <a:moveTo>
                                  <a:pt x="444" y="0"/>
                                </a:moveTo>
                                <a:lnTo>
                                  <a:pt x="826"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6365325" name="Rectangle 153"/>
                        <wps:cNvSpPr>
                          <a:spLocks noChangeArrowheads="1"/>
                        </wps:cNvSpPr>
                        <wps:spPr bwMode="auto">
                          <a:xfrm>
                            <a:off x="2356" y="2398"/>
                            <a:ext cx="255" cy="617"/>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6189345" name="AutoShape 152"/>
                        <wps:cNvSpPr>
                          <a:spLocks/>
                        </wps:cNvSpPr>
                        <wps:spPr bwMode="auto">
                          <a:xfrm>
                            <a:off x="3247" y="2455"/>
                            <a:ext cx="380" cy="406"/>
                          </a:xfrm>
                          <a:custGeom>
                            <a:avLst/>
                            <a:gdLst>
                              <a:gd name="T0" fmla="*/ 0 w 380"/>
                              <a:gd name="T1" fmla="*/ 2861 h 406"/>
                              <a:gd name="T2" fmla="*/ 379 w 380"/>
                              <a:gd name="T3" fmla="*/ 2861 h 406"/>
                              <a:gd name="T4" fmla="*/ 0 w 380"/>
                              <a:gd name="T5" fmla="*/ 2456 h 406"/>
                              <a:gd name="T6" fmla="*/ 379 w 380"/>
                              <a:gd name="T7" fmla="*/ 2456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0" h="406">
                                <a:moveTo>
                                  <a:pt x="0" y="405"/>
                                </a:moveTo>
                                <a:lnTo>
                                  <a:pt x="379" y="405"/>
                                </a:lnTo>
                                <a:moveTo>
                                  <a:pt x="0" y="0"/>
                                </a:moveTo>
                                <a:lnTo>
                                  <a:pt x="379"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6775942" name="Rectangle 151"/>
                        <wps:cNvSpPr>
                          <a:spLocks noChangeArrowheads="1"/>
                        </wps:cNvSpPr>
                        <wps:spPr bwMode="auto">
                          <a:xfrm>
                            <a:off x="2992" y="2422"/>
                            <a:ext cx="255" cy="605"/>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9257216" name="AutoShape 150"/>
                        <wps:cNvSpPr>
                          <a:spLocks/>
                        </wps:cNvSpPr>
                        <wps:spPr bwMode="auto">
                          <a:xfrm>
                            <a:off x="3880" y="2455"/>
                            <a:ext cx="382" cy="406"/>
                          </a:xfrm>
                          <a:custGeom>
                            <a:avLst/>
                            <a:gdLst>
                              <a:gd name="T0" fmla="*/ 0 w 382"/>
                              <a:gd name="T1" fmla="*/ 2861 h 406"/>
                              <a:gd name="T2" fmla="*/ 381 w 382"/>
                              <a:gd name="T3" fmla="*/ 2861 h 406"/>
                              <a:gd name="T4" fmla="*/ 0 w 382"/>
                              <a:gd name="T5" fmla="*/ 2456 h 406"/>
                              <a:gd name="T6" fmla="*/ 381 w 382"/>
                              <a:gd name="T7" fmla="*/ 2456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2" h="406">
                                <a:moveTo>
                                  <a:pt x="0" y="405"/>
                                </a:moveTo>
                                <a:lnTo>
                                  <a:pt x="381" y="405"/>
                                </a:lnTo>
                                <a:moveTo>
                                  <a:pt x="0" y="0"/>
                                </a:moveTo>
                                <a:lnTo>
                                  <a:pt x="381"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624612" name="Rectangle 149"/>
                        <wps:cNvSpPr>
                          <a:spLocks noChangeArrowheads="1"/>
                        </wps:cNvSpPr>
                        <wps:spPr bwMode="auto">
                          <a:xfrm>
                            <a:off x="3626" y="2419"/>
                            <a:ext cx="255" cy="586"/>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8499818" name="AutoShape 148"/>
                        <wps:cNvSpPr>
                          <a:spLocks/>
                        </wps:cNvSpPr>
                        <wps:spPr bwMode="auto">
                          <a:xfrm>
                            <a:off x="4516" y="2455"/>
                            <a:ext cx="380" cy="406"/>
                          </a:xfrm>
                          <a:custGeom>
                            <a:avLst/>
                            <a:gdLst>
                              <a:gd name="T0" fmla="*/ 0 w 380"/>
                              <a:gd name="T1" fmla="*/ 2861 h 406"/>
                              <a:gd name="T2" fmla="*/ 379 w 380"/>
                              <a:gd name="T3" fmla="*/ 2861 h 406"/>
                              <a:gd name="T4" fmla="*/ 0 w 380"/>
                              <a:gd name="T5" fmla="*/ 2456 h 406"/>
                              <a:gd name="T6" fmla="*/ 379 w 380"/>
                              <a:gd name="T7" fmla="*/ 2456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0" h="406">
                                <a:moveTo>
                                  <a:pt x="0" y="405"/>
                                </a:moveTo>
                                <a:lnTo>
                                  <a:pt x="379" y="405"/>
                                </a:lnTo>
                                <a:moveTo>
                                  <a:pt x="0" y="0"/>
                                </a:moveTo>
                                <a:lnTo>
                                  <a:pt x="379"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8441259" name="Rectangle 147"/>
                        <wps:cNvSpPr>
                          <a:spLocks noChangeArrowheads="1"/>
                        </wps:cNvSpPr>
                        <wps:spPr bwMode="auto">
                          <a:xfrm>
                            <a:off x="4262" y="2410"/>
                            <a:ext cx="255" cy="548"/>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9850893" name="AutoShape 146"/>
                        <wps:cNvSpPr>
                          <a:spLocks/>
                        </wps:cNvSpPr>
                        <wps:spPr bwMode="auto">
                          <a:xfrm>
                            <a:off x="5150" y="2455"/>
                            <a:ext cx="382" cy="406"/>
                          </a:xfrm>
                          <a:custGeom>
                            <a:avLst/>
                            <a:gdLst>
                              <a:gd name="T0" fmla="*/ 0 w 382"/>
                              <a:gd name="T1" fmla="*/ 2861 h 406"/>
                              <a:gd name="T2" fmla="*/ 382 w 382"/>
                              <a:gd name="T3" fmla="*/ 2861 h 406"/>
                              <a:gd name="T4" fmla="*/ 0 w 382"/>
                              <a:gd name="T5" fmla="*/ 2456 h 406"/>
                              <a:gd name="T6" fmla="*/ 382 w 382"/>
                              <a:gd name="T7" fmla="*/ 2456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2" h="406">
                                <a:moveTo>
                                  <a:pt x="0" y="405"/>
                                </a:moveTo>
                                <a:lnTo>
                                  <a:pt x="382" y="405"/>
                                </a:lnTo>
                                <a:moveTo>
                                  <a:pt x="0" y="0"/>
                                </a:moveTo>
                                <a:lnTo>
                                  <a:pt x="382"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875717" name="Rectangle 145"/>
                        <wps:cNvSpPr>
                          <a:spLocks noChangeArrowheads="1"/>
                        </wps:cNvSpPr>
                        <wps:spPr bwMode="auto">
                          <a:xfrm>
                            <a:off x="4896" y="2390"/>
                            <a:ext cx="255" cy="596"/>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581400" name="AutoShape 144"/>
                        <wps:cNvSpPr>
                          <a:spLocks/>
                        </wps:cNvSpPr>
                        <wps:spPr bwMode="auto">
                          <a:xfrm>
                            <a:off x="5786" y="2455"/>
                            <a:ext cx="380" cy="406"/>
                          </a:xfrm>
                          <a:custGeom>
                            <a:avLst/>
                            <a:gdLst>
                              <a:gd name="T0" fmla="*/ 0 w 380"/>
                              <a:gd name="T1" fmla="*/ 2861 h 406"/>
                              <a:gd name="T2" fmla="*/ 380 w 380"/>
                              <a:gd name="T3" fmla="*/ 2861 h 406"/>
                              <a:gd name="T4" fmla="*/ 0 w 380"/>
                              <a:gd name="T5" fmla="*/ 2456 h 406"/>
                              <a:gd name="T6" fmla="*/ 380 w 380"/>
                              <a:gd name="T7" fmla="*/ 2456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0" h="406">
                                <a:moveTo>
                                  <a:pt x="0" y="405"/>
                                </a:moveTo>
                                <a:lnTo>
                                  <a:pt x="380" y="405"/>
                                </a:lnTo>
                                <a:moveTo>
                                  <a:pt x="0" y="0"/>
                                </a:moveTo>
                                <a:lnTo>
                                  <a:pt x="380"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5755864" name="Rectangle 143"/>
                        <wps:cNvSpPr>
                          <a:spLocks noChangeArrowheads="1"/>
                        </wps:cNvSpPr>
                        <wps:spPr bwMode="auto">
                          <a:xfrm>
                            <a:off x="5532" y="2422"/>
                            <a:ext cx="255" cy="596"/>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2045950" name="AutoShape 142"/>
                        <wps:cNvSpPr>
                          <a:spLocks/>
                        </wps:cNvSpPr>
                        <wps:spPr bwMode="auto">
                          <a:xfrm>
                            <a:off x="6420" y="2455"/>
                            <a:ext cx="382" cy="406"/>
                          </a:xfrm>
                          <a:custGeom>
                            <a:avLst/>
                            <a:gdLst>
                              <a:gd name="T0" fmla="*/ 0 w 382"/>
                              <a:gd name="T1" fmla="*/ 2861 h 406"/>
                              <a:gd name="T2" fmla="*/ 382 w 382"/>
                              <a:gd name="T3" fmla="*/ 2861 h 406"/>
                              <a:gd name="T4" fmla="*/ 0 w 382"/>
                              <a:gd name="T5" fmla="*/ 2456 h 406"/>
                              <a:gd name="T6" fmla="*/ 382 w 382"/>
                              <a:gd name="T7" fmla="*/ 2456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2" h="406">
                                <a:moveTo>
                                  <a:pt x="0" y="405"/>
                                </a:moveTo>
                                <a:lnTo>
                                  <a:pt x="382" y="405"/>
                                </a:lnTo>
                                <a:moveTo>
                                  <a:pt x="0" y="0"/>
                                </a:moveTo>
                                <a:lnTo>
                                  <a:pt x="382"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0964908" name="Rectangle 141"/>
                        <wps:cNvSpPr>
                          <a:spLocks noChangeArrowheads="1"/>
                        </wps:cNvSpPr>
                        <wps:spPr bwMode="auto">
                          <a:xfrm>
                            <a:off x="6165" y="2474"/>
                            <a:ext cx="255" cy="634"/>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9240941" name="AutoShape 140"/>
                        <wps:cNvSpPr>
                          <a:spLocks/>
                        </wps:cNvSpPr>
                        <wps:spPr bwMode="auto">
                          <a:xfrm>
                            <a:off x="7053" y="2455"/>
                            <a:ext cx="382" cy="406"/>
                          </a:xfrm>
                          <a:custGeom>
                            <a:avLst/>
                            <a:gdLst>
                              <a:gd name="T0" fmla="*/ 0 w 382"/>
                              <a:gd name="T1" fmla="*/ 2861 h 406"/>
                              <a:gd name="T2" fmla="*/ 381 w 382"/>
                              <a:gd name="T3" fmla="*/ 2861 h 406"/>
                              <a:gd name="T4" fmla="*/ 0 w 382"/>
                              <a:gd name="T5" fmla="*/ 2456 h 406"/>
                              <a:gd name="T6" fmla="*/ 381 w 382"/>
                              <a:gd name="T7" fmla="*/ 2456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2" h="406">
                                <a:moveTo>
                                  <a:pt x="0" y="405"/>
                                </a:moveTo>
                                <a:lnTo>
                                  <a:pt x="381" y="405"/>
                                </a:lnTo>
                                <a:moveTo>
                                  <a:pt x="0" y="0"/>
                                </a:moveTo>
                                <a:lnTo>
                                  <a:pt x="381"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103733" name="Rectangle 139"/>
                        <wps:cNvSpPr>
                          <a:spLocks noChangeArrowheads="1"/>
                        </wps:cNvSpPr>
                        <wps:spPr bwMode="auto">
                          <a:xfrm>
                            <a:off x="6801" y="2532"/>
                            <a:ext cx="252" cy="656"/>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4203839" name="Line 138"/>
                        <wps:cNvCnPr>
                          <a:cxnSpLocks noChangeShapeType="1"/>
                        </wps:cNvCnPr>
                        <wps:spPr bwMode="auto">
                          <a:xfrm>
                            <a:off x="7690" y="2861"/>
                            <a:ext cx="381"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141941385" name="Rectangle 137"/>
                        <wps:cNvSpPr>
                          <a:spLocks noChangeArrowheads="1"/>
                        </wps:cNvSpPr>
                        <wps:spPr bwMode="auto">
                          <a:xfrm>
                            <a:off x="7435" y="2621"/>
                            <a:ext cx="255" cy="653"/>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6883585" name="Line 136"/>
                        <wps:cNvCnPr>
                          <a:cxnSpLocks noChangeShapeType="1"/>
                        </wps:cNvCnPr>
                        <wps:spPr bwMode="auto">
                          <a:xfrm>
                            <a:off x="8323" y="3265"/>
                            <a:ext cx="19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874503177" name="Rectangle 135"/>
                        <wps:cNvSpPr>
                          <a:spLocks noChangeArrowheads="1"/>
                        </wps:cNvSpPr>
                        <wps:spPr bwMode="auto">
                          <a:xfrm>
                            <a:off x="8071" y="2743"/>
                            <a:ext cx="252" cy="603"/>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5181282" name="AutoShape 134"/>
                        <wps:cNvSpPr>
                          <a:spLocks/>
                        </wps:cNvSpPr>
                        <wps:spPr bwMode="auto">
                          <a:xfrm>
                            <a:off x="2167" y="1644"/>
                            <a:ext cx="826" cy="406"/>
                          </a:xfrm>
                          <a:custGeom>
                            <a:avLst/>
                            <a:gdLst>
                              <a:gd name="T0" fmla="*/ 0 w 826"/>
                              <a:gd name="T1" fmla="*/ 2050 h 406"/>
                              <a:gd name="T2" fmla="*/ 190 w 826"/>
                              <a:gd name="T3" fmla="*/ 2050 h 406"/>
                              <a:gd name="T4" fmla="*/ 444 w 826"/>
                              <a:gd name="T5" fmla="*/ 2050 h 406"/>
                              <a:gd name="T6" fmla="*/ 826 w 826"/>
                              <a:gd name="T7" fmla="*/ 2050 h 406"/>
                              <a:gd name="T8" fmla="*/ 0 w 826"/>
                              <a:gd name="T9" fmla="*/ 1645 h 406"/>
                              <a:gd name="T10" fmla="*/ 190 w 826"/>
                              <a:gd name="T11" fmla="*/ 1645 h 40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826" h="406">
                                <a:moveTo>
                                  <a:pt x="0" y="405"/>
                                </a:moveTo>
                                <a:lnTo>
                                  <a:pt x="190" y="405"/>
                                </a:lnTo>
                                <a:moveTo>
                                  <a:pt x="444" y="405"/>
                                </a:moveTo>
                                <a:lnTo>
                                  <a:pt x="826" y="405"/>
                                </a:lnTo>
                                <a:moveTo>
                                  <a:pt x="0" y="0"/>
                                </a:moveTo>
                                <a:lnTo>
                                  <a:pt x="190"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0581665" name="Rectangle 133"/>
                        <wps:cNvSpPr>
                          <a:spLocks noChangeArrowheads="1"/>
                        </wps:cNvSpPr>
                        <wps:spPr bwMode="auto">
                          <a:xfrm>
                            <a:off x="2356" y="1342"/>
                            <a:ext cx="255" cy="1056"/>
                          </a:xfrm>
                          <a:prstGeom prst="rect">
                            <a:avLst/>
                          </a:prstGeom>
                          <a:solidFill>
                            <a:srgbClr val="B3A1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195263" name="Line 132"/>
                        <wps:cNvCnPr>
                          <a:cxnSpLocks noChangeShapeType="1"/>
                        </wps:cNvCnPr>
                        <wps:spPr bwMode="auto">
                          <a:xfrm>
                            <a:off x="3247" y="2050"/>
                            <a:ext cx="379"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972085400" name="Rectangle 131"/>
                        <wps:cNvSpPr>
                          <a:spLocks noChangeArrowheads="1"/>
                        </wps:cNvSpPr>
                        <wps:spPr bwMode="auto">
                          <a:xfrm>
                            <a:off x="2992" y="1502"/>
                            <a:ext cx="255" cy="920"/>
                          </a:xfrm>
                          <a:prstGeom prst="rect">
                            <a:avLst/>
                          </a:prstGeom>
                          <a:solidFill>
                            <a:srgbClr val="B3A1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9580492" name="AutoShape 130"/>
                        <wps:cNvSpPr>
                          <a:spLocks/>
                        </wps:cNvSpPr>
                        <wps:spPr bwMode="auto">
                          <a:xfrm>
                            <a:off x="3880" y="1644"/>
                            <a:ext cx="382" cy="406"/>
                          </a:xfrm>
                          <a:custGeom>
                            <a:avLst/>
                            <a:gdLst>
                              <a:gd name="T0" fmla="*/ 0 w 382"/>
                              <a:gd name="T1" fmla="*/ 2050 h 406"/>
                              <a:gd name="T2" fmla="*/ 381 w 382"/>
                              <a:gd name="T3" fmla="*/ 2050 h 406"/>
                              <a:gd name="T4" fmla="*/ 0 w 382"/>
                              <a:gd name="T5" fmla="*/ 1645 h 406"/>
                              <a:gd name="T6" fmla="*/ 381 w 382"/>
                              <a:gd name="T7" fmla="*/ 1645 h 40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82" h="406">
                                <a:moveTo>
                                  <a:pt x="0" y="405"/>
                                </a:moveTo>
                                <a:lnTo>
                                  <a:pt x="381" y="405"/>
                                </a:lnTo>
                                <a:moveTo>
                                  <a:pt x="0" y="0"/>
                                </a:moveTo>
                                <a:lnTo>
                                  <a:pt x="381"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905957" name="Rectangle 129"/>
                        <wps:cNvSpPr>
                          <a:spLocks noChangeArrowheads="1"/>
                        </wps:cNvSpPr>
                        <wps:spPr bwMode="auto">
                          <a:xfrm>
                            <a:off x="3626" y="1673"/>
                            <a:ext cx="255" cy="747"/>
                          </a:xfrm>
                          <a:prstGeom prst="rect">
                            <a:avLst/>
                          </a:prstGeom>
                          <a:solidFill>
                            <a:srgbClr val="B3A1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122282" name="Line 128"/>
                        <wps:cNvCnPr>
                          <a:cxnSpLocks noChangeShapeType="1"/>
                        </wps:cNvCnPr>
                        <wps:spPr bwMode="auto">
                          <a:xfrm>
                            <a:off x="4517" y="2050"/>
                            <a:ext cx="379"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878021104" name="Rectangle 127"/>
                        <wps:cNvSpPr>
                          <a:spLocks noChangeArrowheads="1"/>
                        </wps:cNvSpPr>
                        <wps:spPr bwMode="auto">
                          <a:xfrm>
                            <a:off x="4262" y="1807"/>
                            <a:ext cx="255" cy="603"/>
                          </a:xfrm>
                          <a:prstGeom prst="rect">
                            <a:avLst/>
                          </a:prstGeom>
                          <a:solidFill>
                            <a:srgbClr val="B3A1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0945898" name="Line 126"/>
                        <wps:cNvCnPr>
                          <a:cxnSpLocks noChangeShapeType="1"/>
                        </wps:cNvCnPr>
                        <wps:spPr bwMode="auto">
                          <a:xfrm>
                            <a:off x="5150" y="2050"/>
                            <a:ext cx="38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096002530" name="Rectangle 125"/>
                        <wps:cNvSpPr>
                          <a:spLocks noChangeArrowheads="1"/>
                        </wps:cNvSpPr>
                        <wps:spPr bwMode="auto">
                          <a:xfrm>
                            <a:off x="4896" y="1759"/>
                            <a:ext cx="255" cy="632"/>
                          </a:xfrm>
                          <a:prstGeom prst="rect">
                            <a:avLst/>
                          </a:prstGeom>
                          <a:solidFill>
                            <a:srgbClr val="B3A1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675756" name="Line 124"/>
                        <wps:cNvCnPr>
                          <a:cxnSpLocks noChangeShapeType="1"/>
                        </wps:cNvCnPr>
                        <wps:spPr bwMode="auto">
                          <a:xfrm>
                            <a:off x="5786" y="2050"/>
                            <a:ext cx="380"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519480532" name="Rectangle 123"/>
                        <wps:cNvSpPr>
                          <a:spLocks noChangeArrowheads="1"/>
                        </wps:cNvSpPr>
                        <wps:spPr bwMode="auto">
                          <a:xfrm>
                            <a:off x="5532" y="1778"/>
                            <a:ext cx="255" cy="644"/>
                          </a:xfrm>
                          <a:prstGeom prst="rect">
                            <a:avLst/>
                          </a:prstGeom>
                          <a:solidFill>
                            <a:srgbClr val="B3A1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2637800" name="Line 122"/>
                        <wps:cNvCnPr>
                          <a:cxnSpLocks noChangeShapeType="1"/>
                        </wps:cNvCnPr>
                        <wps:spPr bwMode="auto">
                          <a:xfrm>
                            <a:off x="6420" y="2050"/>
                            <a:ext cx="38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505767872" name="Rectangle 121"/>
                        <wps:cNvSpPr>
                          <a:spLocks noChangeArrowheads="1"/>
                        </wps:cNvSpPr>
                        <wps:spPr bwMode="auto">
                          <a:xfrm>
                            <a:off x="6165" y="1867"/>
                            <a:ext cx="255" cy="608"/>
                          </a:xfrm>
                          <a:prstGeom prst="rect">
                            <a:avLst/>
                          </a:prstGeom>
                          <a:solidFill>
                            <a:srgbClr val="B3A1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6558734" name="Line 120"/>
                        <wps:cNvCnPr>
                          <a:cxnSpLocks noChangeShapeType="1"/>
                        </wps:cNvCnPr>
                        <wps:spPr bwMode="auto">
                          <a:xfrm>
                            <a:off x="7054" y="2052"/>
                            <a:ext cx="1017" cy="0"/>
                          </a:xfrm>
                          <a:prstGeom prst="line">
                            <a:avLst/>
                          </a:prstGeom>
                          <a:noFill/>
                          <a:ln w="7810">
                            <a:solidFill>
                              <a:srgbClr val="858585"/>
                            </a:solidFill>
                            <a:round/>
                            <a:headEnd/>
                            <a:tailEnd/>
                          </a:ln>
                          <a:extLst>
                            <a:ext uri="{909E8E84-426E-40DD-AFC4-6F175D3DCCD1}">
                              <a14:hiddenFill xmlns:a14="http://schemas.microsoft.com/office/drawing/2010/main">
                                <a:noFill/>
                              </a14:hiddenFill>
                            </a:ext>
                          </a:extLst>
                        </wps:spPr>
                        <wps:bodyPr/>
                      </wps:wsp>
                      <wps:wsp>
                        <wps:cNvPr id="1303213793" name="AutoShape 119"/>
                        <wps:cNvSpPr>
                          <a:spLocks/>
                        </wps:cNvSpPr>
                        <wps:spPr bwMode="auto">
                          <a:xfrm>
                            <a:off x="7053" y="2041"/>
                            <a:ext cx="1018" cy="7"/>
                          </a:xfrm>
                          <a:custGeom>
                            <a:avLst/>
                            <a:gdLst>
                              <a:gd name="T0" fmla="*/ 0 w 1018"/>
                              <a:gd name="T1" fmla="*/ 2042 h 7"/>
                              <a:gd name="T2" fmla="*/ 1017 w 1018"/>
                              <a:gd name="T3" fmla="*/ 2042 h 7"/>
                              <a:gd name="T4" fmla="*/ 0 w 1018"/>
                              <a:gd name="T5" fmla="*/ 2048 h 7"/>
                              <a:gd name="T6" fmla="*/ 1017 w 1018"/>
                              <a:gd name="T7" fmla="*/ 2048 h 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18" h="7">
                                <a:moveTo>
                                  <a:pt x="0" y="0"/>
                                </a:moveTo>
                                <a:lnTo>
                                  <a:pt x="1017" y="0"/>
                                </a:lnTo>
                                <a:moveTo>
                                  <a:pt x="0" y="6"/>
                                </a:moveTo>
                                <a:lnTo>
                                  <a:pt x="1017" y="6"/>
                                </a:lnTo>
                              </a:path>
                            </a:pathLst>
                          </a:custGeom>
                          <a:noFill/>
                          <a:ln w="4763">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6441113" name="Rectangle 118"/>
                        <wps:cNvSpPr>
                          <a:spLocks noChangeArrowheads="1"/>
                        </wps:cNvSpPr>
                        <wps:spPr bwMode="auto">
                          <a:xfrm>
                            <a:off x="6801" y="1877"/>
                            <a:ext cx="252" cy="656"/>
                          </a:xfrm>
                          <a:prstGeom prst="rect">
                            <a:avLst/>
                          </a:prstGeom>
                          <a:solidFill>
                            <a:srgbClr val="B3A1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2794326" name="Line 117"/>
                        <wps:cNvCnPr>
                          <a:cxnSpLocks noChangeShapeType="1"/>
                        </wps:cNvCnPr>
                        <wps:spPr bwMode="auto">
                          <a:xfrm>
                            <a:off x="7690" y="2456"/>
                            <a:ext cx="381"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18571233" name="AutoShape 116"/>
                        <wps:cNvSpPr>
                          <a:spLocks/>
                        </wps:cNvSpPr>
                        <wps:spPr bwMode="auto">
                          <a:xfrm>
                            <a:off x="7435" y="2045"/>
                            <a:ext cx="888" cy="699"/>
                          </a:xfrm>
                          <a:custGeom>
                            <a:avLst/>
                            <a:gdLst>
                              <a:gd name="T0" fmla="*/ 255 w 888"/>
                              <a:gd name="T1" fmla="*/ 2045 h 699"/>
                              <a:gd name="T2" fmla="*/ 0 w 888"/>
                              <a:gd name="T3" fmla="*/ 2045 h 699"/>
                              <a:gd name="T4" fmla="*/ 0 w 888"/>
                              <a:gd name="T5" fmla="*/ 2621 h 699"/>
                              <a:gd name="T6" fmla="*/ 255 w 888"/>
                              <a:gd name="T7" fmla="*/ 2621 h 699"/>
                              <a:gd name="T8" fmla="*/ 255 w 888"/>
                              <a:gd name="T9" fmla="*/ 2045 h 699"/>
                              <a:gd name="T10" fmla="*/ 888 w 888"/>
                              <a:gd name="T11" fmla="*/ 2137 h 699"/>
                              <a:gd name="T12" fmla="*/ 636 w 888"/>
                              <a:gd name="T13" fmla="*/ 2137 h 699"/>
                              <a:gd name="T14" fmla="*/ 636 w 888"/>
                              <a:gd name="T15" fmla="*/ 2744 h 699"/>
                              <a:gd name="T16" fmla="*/ 888 w 888"/>
                              <a:gd name="T17" fmla="*/ 2744 h 699"/>
                              <a:gd name="T18" fmla="*/ 888 w 888"/>
                              <a:gd name="T19" fmla="*/ 2137 h 69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888" h="699">
                                <a:moveTo>
                                  <a:pt x="255" y="0"/>
                                </a:moveTo>
                                <a:lnTo>
                                  <a:pt x="0" y="0"/>
                                </a:lnTo>
                                <a:lnTo>
                                  <a:pt x="0" y="576"/>
                                </a:lnTo>
                                <a:lnTo>
                                  <a:pt x="255" y="576"/>
                                </a:lnTo>
                                <a:lnTo>
                                  <a:pt x="255" y="0"/>
                                </a:lnTo>
                                <a:close/>
                                <a:moveTo>
                                  <a:pt x="888" y="92"/>
                                </a:moveTo>
                                <a:lnTo>
                                  <a:pt x="636" y="92"/>
                                </a:lnTo>
                                <a:lnTo>
                                  <a:pt x="636" y="699"/>
                                </a:lnTo>
                                <a:lnTo>
                                  <a:pt x="888" y="699"/>
                                </a:lnTo>
                                <a:lnTo>
                                  <a:pt x="888" y="92"/>
                                </a:lnTo>
                                <a:close/>
                              </a:path>
                            </a:pathLst>
                          </a:custGeom>
                          <a:solidFill>
                            <a:srgbClr val="B3A1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5437141" name="AutoShape 115"/>
                        <wps:cNvSpPr>
                          <a:spLocks/>
                        </wps:cNvSpPr>
                        <wps:spPr bwMode="auto">
                          <a:xfrm>
                            <a:off x="2167" y="835"/>
                            <a:ext cx="6348" cy="406"/>
                          </a:xfrm>
                          <a:custGeom>
                            <a:avLst/>
                            <a:gdLst>
                              <a:gd name="T0" fmla="*/ 0 w 6348"/>
                              <a:gd name="T1" fmla="*/ 1241 h 406"/>
                              <a:gd name="T2" fmla="*/ 190 w 6348"/>
                              <a:gd name="T3" fmla="*/ 1241 h 406"/>
                              <a:gd name="T4" fmla="*/ 444 w 6348"/>
                              <a:gd name="T5" fmla="*/ 1241 h 406"/>
                              <a:gd name="T6" fmla="*/ 826 w 6348"/>
                              <a:gd name="T7" fmla="*/ 1241 h 406"/>
                              <a:gd name="T8" fmla="*/ 0 w 6348"/>
                              <a:gd name="T9" fmla="*/ 836 h 406"/>
                              <a:gd name="T10" fmla="*/ 190 w 6348"/>
                              <a:gd name="T11" fmla="*/ 836 h 406"/>
                              <a:gd name="T12" fmla="*/ 444 w 6348"/>
                              <a:gd name="T13" fmla="*/ 836 h 406"/>
                              <a:gd name="T14" fmla="*/ 6348 w 6348"/>
                              <a:gd name="T15" fmla="*/ 836 h 40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6348" h="406">
                                <a:moveTo>
                                  <a:pt x="0" y="405"/>
                                </a:moveTo>
                                <a:lnTo>
                                  <a:pt x="190" y="405"/>
                                </a:lnTo>
                                <a:moveTo>
                                  <a:pt x="444" y="405"/>
                                </a:moveTo>
                                <a:lnTo>
                                  <a:pt x="826" y="405"/>
                                </a:lnTo>
                                <a:moveTo>
                                  <a:pt x="0" y="0"/>
                                </a:moveTo>
                                <a:lnTo>
                                  <a:pt x="190" y="0"/>
                                </a:lnTo>
                                <a:moveTo>
                                  <a:pt x="444" y="0"/>
                                </a:moveTo>
                                <a:lnTo>
                                  <a:pt x="6348"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5284500" name="Rectangle 114"/>
                        <wps:cNvSpPr>
                          <a:spLocks noChangeArrowheads="1"/>
                        </wps:cNvSpPr>
                        <wps:spPr bwMode="auto">
                          <a:xfrm>
                            <a:off x="2356" y="710"/>
                            <a:ext cx="255" cy="632"/>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9120310" name="Line 113"/>
                        <wps:cNvCnPr>
                          <a:cxnSpLocks noChangeShapeType="1"/>
                        </wps:cNvCnPr>
                        <wps:spPr bwMode="auto">
                          <a:xfrm>
                            <a:off x="3247" y="1241"/>
                            <a:ext cx="379"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888182426" name="Rectangle 112"/>
                        <wps:cNvSpPr>
                          <a:spLocks noChangeArrowheads="1"/>
                        </wps:cNvSpPr>
                        <wps:spPr bwMode="auto">
                          <a:xfrm>
                            <a:off x="2992" y="888"/>
                            <a:ext cx="255" cy="615"/>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532306" name="Line 111"/>
                        <wps:cNvCnPr>
                          <a:cxnSpLocks noChangeShapeType="1"/>
                        </wps:cNvCnPr>
                        <wps:spPr bwMode="auto">
                          <a:xfrm>
                            <a:off x="3881" y="1241"/>
                            <a:ext cx="381"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789874511" name="Rectangle 110"/>
                        <wps:cNvSpPr>
                          <a:spLocks noChangeArrowheads="1"/>
                        </wps:cNvSpPr>
                        <wps:spPr bwMode="auto">
                          <a:xfrm>
                            <a:off x="3626" y="1013"/>
                            <a:ext cx="255" cy="660"/>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9421342" name="AutoShape 109"/>
                        <wps:cNvSpPr>
                          <a:spLocks/>
                        </wps:cNvSpPr>
                        <wps:spPr bwMode="auto">
                          <a:xfrm>
                            <a:off x="4516" y="1241"/>
                            <a:ext cx="3998" cy="404"/>
                          </a:xfrm>
                          <a:custGeom>
                            <a:avLst/>
                            <a:gdLst>
                              <a:gd name="T0" fmla="*/ 0 w 3998"/>
                              <a:gd name="T1" fmla="*/ 1645 h 404"/>
                              <a:gd name="T2" fmla="*/ 379 w 3998"/>
                              <a:gd name="T3" fmla="*/ 1645 h 404"/>
                              <a:gd name="T4" fmla="*/ 0 w 3998"/>
                              <a:gd name="T5" fmla="*/ 1241 h 404"/>
                              <a:gd name="T6" fmla="*/ 3998 w 3998"/>
                              <a:gd name="T7" fmla="*/ 1241 h 40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998" h="404">
                                <a:moveTo>
                                  <a:pt x="0" y="404"/>
                                </a:moveTo>
                                <a:lnTo>
                                  <a:pt x="379" y="404"/>
                                </a:lnTo>
                                <a:moveTo>
                                  <a:pt x="0" y="0"/>
                                </a:moveTo>
                                <a:lnTo>
                                  <a:pt x="3998" y="0"/>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7956733" name="Rectangle 108"/>
                        <wps:cNvSpPr>
                          <a:spLocks noChangeArrowheads="1"/>
                        </wps:cNvSpPr>
                        <wps:spPr bwMode="auto">
                          <a:xfrm>
                            <a:off x="4262" y="1212"/>
                            <a:ext cx="255" cy="596"/>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658176" name="Line 107"/>
                        <wps:cNvCnPr>
                          <a:cxnSpLocks noChangeShapeType="1"/>
                        </wps:cNvCnPr>
                        <wps:spPr bwMode="auto">
                          <a:xfrm>
                            <a:off x="5150" y="1645"/>
                            <a:ext cx="38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44842407" name="Rectangle 106"/>
                        <wps:cNvSpPr>
                          <a:spLocks noChangeArrowheads="1"/>
                        </wps:cNvSpPr>
                        <wps:spPr bwMode="auto">
                          <a:xfrm>
                            <a:off x="4896" y="1270"/>
                            <a:ext cx="255" cy="490"/>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3468752" name="Line 105"/>
                        <wps:cNvCnPr>
                          <a:cxnSpLocks noChangeShapeType="1"/>
                        </wps:cNvCnPr>
                        <wps:spPr bwMode="auto">
                          <a:xfrm>
                            <a:off x="5786" y="1645"/>
                            <a:ext cx="380"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1896565012" name="Rectangle 104"/>
                        <wps:cNvSpPr>
                          <a:spLocks noChangeArrowheads="1"/>
                        </wps:cNvSpPr>
                        <wps:spPr bwMode="auto">
                          <a:xfrm>
                            <a:off x="5532" y="1418"/>
                            <a:ext cx="255" cy="360"/>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3826787" name="Line 103"/>
                        <wps:cNvCnPr>
                          <a:cxnSpLocks noChangeShapeType="1"/>
                        </wps:cNvCnPr>
                        <wps:spPr bwMode="auto">
                          <a:xfrm>
                            <a:off x="6420" y="1645"/>
                            <a:ext cx="382"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225424464" name="Rectangle 102"/>
                        <wps:cNvSpPr>
                          <a:spLocks noChangeArrowheads="1"/>
                        </wps:cNvSpPr>
                        <wps:spPr bwMode="auto">
                          <a:xfrm>
                            <a:off x="6165" y="1572"/>
                            <a:ext cx="255" cy="296"/>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160724" name="Line 101"/>
                        <wps:cNvCnPr>
                          <a:cxnSpLocks noChangeShapeType="1"/>
                        </wps:cNvCnPr>
                        <wps:spPr bwMode="auto">
                          <a:xfrm>
                            <a:off x="7054" y="1645"/>
                            <a:ext cx="1461" cy="0"/>
                          </a:xfrm>
                          <a:prstGeom prst="line">
                            <a:avLst/>
                          </a:prstGeom>
                          <a:noFill/>
                          <a:ln w="9525">
                            <a:solidFill>
                              <a:srgbClr val="858585"/>
                            </a:solidFill>
                            <a:round/>
                            <a:headEnd/>
                            <a:tailEnd/>
                          </a:ln>
                          <a:extLst>
                            <a:ext uri="{909E8E84-426E-40DD-AFC4-6F175D3DCCD1}">
                              <a14:hiddenFill xmlns:a14="http://schemas.microsoft.com/office/drawing/2010/main">
                                <a:noFill/>
                              </a14:hiddenFill>
                            </a:ext>
                          </a:extLst>
                        </wps:spPr>
                        <wps:bodyPr/>
                      </wps:wsp>
                      <wps:wsp>
                        <wps:cNvPr id="2077558212" name="AutoShape 100"/>
                        <wps:cNvSpPr>
                          <a:spLocks/>
                        </wps:cNvSpPr>
                        <wps:spPr bwMode="auto">
                          <a:xfrm>
                            <a:off x="6801" y="1584"/>
                            <a:ext cx="888" cy="461"/>
                          </a:xfrm>
                          <a:custGeom>
                            <a:avLst/>
                            <a:gdLst>
                              <a:gd name="T0" fmla="*/ 252 w 888"/>
                              <a:gd name="T1" fmla="*/ 1585 h 461"/>
                              <a:gd name="T2" fmla="*/ 0 w 888"/>
                              <a:gd name="T3" fmla="*/ 1585 h 461"/>
                              <a:gd name="T4" fmla="*/ 0 w 888"/>
                              <a:gd name="T5" fmla="*/ 1877 h 461"/>
                              <a:gd name="T6" fmla="*/ 252 w 888"/>
                              <a:gd name="T7" fmla="*/ 1877 h 461"/>
                              <a:gd name="T8" fmla="*/ 252 w 888"/>
                              <a:gd name="T9" fmla="*/ 1585 h 461"/>
                              <a:gd name="T10" fmla="*/ 888 w 888"/>
                              <a:gd name="T11" fmla="*/ 1743 h 461"/>
                              <a:gd name="T12" fmla="*/ 633 w 888"/>
                              <a:gd name="T13" fmla="*/ 1743 h 461"/>
                              <a:gd name="T14" fmla="*/ 633 w 888"/>
                              <a:gd name="T15" fmla="*/ 2045 h 461"/>
                              <a:gd name="T16" fmla="*/ 888 w 888"/>
                              <a:gd name="T17" fmla="*/ 2045 h 461"/>
                              <a:gd name="T18" fmla="*/ 888 w 888"/>
                              <a:gd name="T19" fmla="*/ 1743 h 461"/>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888" h="461">
                                <a:moveTo>
                                  <a:pt x="252" y="0"/>
                                </a:moveTo>
                                <a:lnTo>
                                  <a:pt x="0" y="0"/>
                                </a:lnTo>
                                <a:lnTo>
                                  <a:pt x="0" y="292"/>
                                </a:lnTo>
                                <a:lnTo>
                                  <a:pt x="252" y="292"/>
                                </a:lnTo>
                                <a:lnTo>
                                  <a:pt x="252" y="0"/>
                                </a:lnTo>
                                <a:close/>
                                <a:moveTo>
                                  <a:pt x="888" y="158"/>
                                </a:moveTo>
                                <a:lnTo>
                                  <a:pt x="633" y="158"/>
                                </a:lnTo>
                                <a:lnTo>
                                  <a:pt x="633" y="460"/>
                                </a:lnTo>
                                <a:lnTo>
                                  <a:pt x="888" y="460"/>
                                </a:lnTo>
                                <a:lnTo>
                                  <a:pt x="888" y="158"/>
                                </a:lnTo>
                                <a:close/>
                              </a:path>
                            </a:pathLst>
                          </a:custGeom>
                          <a:solidFill>
                            <a:srgbClr val="92CD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66095" name="AutoShape 99"/>
                        <wps:cNvSpPr>
                          <a:spLocks/>
                        </wps:cNvSpPr>
                        <wps:spPr bwMode="auto">
                          <a:xfrm>
                            <a:off x="2100" y="430"/>
                            <a:ext cx="6414" cy="4117"/>
                          </a:xfrm>
                          <a:custGeom>
                            <a:avLst/>
                            <a:gdLst>
                              <a:gd name="T0" fmla="*/ 66 w 6414"/>
                              <a:gd name="T1" fmla="*/ 431 h 4117"/>
                              <a:gd name="T2" fmla="*/ 6414 w 6414"/>
                              <a:gd name="T3" fmla="*/ 431 h 4117"/>
                              <a:gd name="T4" fmla="*/ 66 w 6414"/>
                              <a:gd name="T5" fmla="*/ 4480 h 4117"/>
                              <a:gd name="T6" fmla="*/ 66 w 6414"/>
                              <a:gd name="T7" fmla="*/ 431 h 4117"/>
                              <a:gd name="T8" fmla="*/ 0 w 6414"/>
                              <a:gd name="T9" fmla="*/ 4480 h 4117"/>
                              <a:gd name="T10" fmla="*/ 66 w 6414"/>
                              <a:gd name="T11" fmla="*/ 4480 h 4117"/>
                              <a:gd name="T12" fmla="*/ 0 w 6414"/>
                              <a:gd name="T13" fmla="*/ 4076 h 4117"/>
                              <a:gd name="T14" fmla="*/ 66 w 6414"/>
                              <a:gd name="T15" fmla="*/ 4076 h 4117"/>
                              <a:gd name="T16" fmla="*/ 0 w 6414"/>
                              <a:gd name="T17" fmla="*/ 3670 h 4117"/>
                              <a:gd name="T18" fmla="*/ 66 w 6414"/>
                              <a:gd name="T19" fmla="*/ 3670 h 4117"/>
                              <a:gd name="T20" fmla="*/ 0 w 6414"/>
                              <a:gd name="T21" fmla="*/ 3265 h 4117"/>
                              <a:gd name="T22" fmla="*/ 66 w 6414"/>
                              <a:gd name="T23" fmla="*/ 3265 h 4117"/>
                              <a:gd name="T24" fmla="*/ 0 w 6414"/>
                              <a:gd name="T25" fmla="*/ 2861 h 4117"/>
                              <a:gd name="T26" fmla="*/ 66 w 6414"/>
                              <a:gd name="T27" fmla="*/ 2861 h 4117"/>
                              <a:gd name="T28" fmla="*/ 0 w 6414"/>
                              <a:gd name="T29" fmla="*/ 2456 h 4117"/>
                              <a:gd name="T30" fmla="*/ 66 w 6414"/>
                              <a:gd name="T31" fmla="*/ 2456 h 4117"/>
                              <a:gd name="T32" fmla="*/ 0 w 6414"/>
                              <a:gd name="T33" fmla="*/ 2050 h 4117"/>
                              <a:gd name="T34" fmla="*/ 66 w 6414"/>
                              <a:gd name="T35" fmla="*/ 2050 h 4117"/>
                              <a:gd name="T36" fmla="*/ 0 w 6414"/>
                              <a:gd name="T37" fmla="*/ 1645 h 4117"/>
                              <a:gd name="T38" fmla="*/ 66 w 6414"/>
                              <a:gd name="T39" fmla="*/ 1645 h 4117"/>
                              <a:gd name="T40" fmla="*/ 0 w 6414"/>
                              <a:gd name="T41" fmla="*/ 1241 h 4117"/>
                              <a:gd name="T42" fmla="*/ 66 w 6414"/>
                              <a:gd name="T43" fmla="*/ 1241 h 4117"/>
                              <a:gd name="T44" fmla="*/ 0 w 6414"/>
                              <a:gd name="T45" fmla="*/ 836 h 4117"/>
                              <a:gd name="T46" fmla="*/ 66 w 6414"/>
                              <a:gd name="T47" fmla="*/ 836 h 4117"/>
                              <a:gd name="T48" fmla="*/ 0 w 6414"/>
                              <a:gd name="T49" fmla="*/ 431 h 4117"/>
                              <a:gd name="T50" fmla="*/ 66 w 6414"/>
                              <a:gd name="T51" fmla="*/ 431 h 4117"/>
                              <a:gd name="T52" fmla="*/ 66 w 6414"/>
                              <a:gd name="T53" fmla="*/ 4480 h 4117"/>
                              <a:gd name="T54" fmla="*/ 6414 w 6414"/>
                              <a:gd name="T55" fmla="*/ 4480 h 4117"/>
                              <a:gd name="T56" fmla="*/ 66 w 6414"/>
                              <a:gd name="T57" fmla="*/ 4480 h 4117"/>
                              <a:gd name="T58" fmla="*/ 66 w 6414"/>
                              <a:gd name="T59" fmla="*/ 4547 h 4117"/>
                              <a:gd name="T60" fmla="*/ 702 w 6414"/>
                              <a:gd name="T61" fmla="*/ 4480 h 4117"/>
                              <a:gd name="T62" fmla="*/ 702 w 6414"/>
                              <a:gd name="T63" fmla="*/ 4547 h 4117"/>
                              <a:gd name="T64" fmla="*/ 1336 w 6414"/>
                              <a:gd name="T65" fmla="*/ 4480 h 4117"/>
                              <a:gd name="T66" fmla="*/ 1336 w 6414"/>
                              <a:gd name="T67" fmla="*/ 4547 h 4117"/>
                              <a:gd name="T68" fmla="*/ 1972 w 6414"/>
                              <a:gd name="T69" fmla="*/ 4480 h 4117"/>
                              <a:gd name="T70" fmla="*/ 1972 w 6414"/>
                              <a:gd name="T71" fmla="*/ 4547 h 4117"/>
                              <a:gd name="T72" fmla="*/ 2605 w 6414"/>
                              <a:gd name="T73" fmla="*/ 4480 h 4117"/>
                              <a:gd name="T74" fmla="*/ 2605 w 6414"/>
                              <a:gd name="T75" fmla="*/ 4547 h 4117"/>
                              <a:gd name="T76" fmla="*/ 3239 w 6414"/>
                              <a:gd name="T77" fmla="*/ 4480 h 4117"/>
                              <a:gd name="T78" fmla="*/ 3239 w 6414"/>
                              <a:gd name="T79" fmla="*/ 4547 h 4117"/>
                              <a:gd name="T80" fmla="*/ 3875 w 6414"/>
                              <a:gd name="T81" fmla="*/ 4480 h 4117"/>
                              <a:gd name="T82" fmla="*/ 3875 w 6414"/>
                              <a:gd name="T83" fmla="*/ 4547 h 4117"/>
                              <a:gd name="T84" fmla="*/ 4509 w 6414"/>
                              <a:gd name="T85" fmla="*/ 4480 h 4117"/>
                              <a:gd name="T86" fmla="*/ 4509 w 6414"/>
                              <a:gd name="T87" fmla="*/ 4547 h 4117"/>
                              <a:gd name="T88" fmla="*/ 5145 w 6414"/>
                              <a:gd name="T89" fmla="*/ 4480 h 4117"/>
                              <a:gd name="T90" fmla="*/ 5145 w 6414"/>
                              <a:gd name="T91" fmla="*/ 4547 h 4117"/>
                              <a:gd name="T92" fmla="*/ 5778 w 6414"/>
                              <a:gd name="T93" fmla="*/ 4480 h 4117"/>
                              <a:gd name="T94" fmla="*/ 5778 w 6414"/>
                              <a:gd name="T95" fmla="*/ 4547 h 4117"/>
                              <a:gd name="T96" fmla="*/ 6414 w 6414"/>
                              <a:gd name="T97" fmla="*/ 4480 h 4117"/>
                              <a:gd name="T98" fmla="*/ 6414 w 6414"/>
                              <a:gd name="T99" fmla="*/ 4547 h 4117"/>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6414" h="4117">
                                <a:moveTo>
                                  <a:pt x="66" y="0"/>
                                </a:moveTo>
                                <a:lnTo>
                                  <a:pt x="6414" y="0"/>
                                </a:lnTo>
                                <a:moveTo>
                                  <a:pt x="66" y="4049"/>
                                </a:moveTo>
                                <a:lnTo>
                                  <a:pt x="66" y="0"/>
                                </a:lnTo>
                                <a:moveTo>
                                  <a:pt x="0" y="4049"/>
                                </a:moveTo>
                                <a:lnTo>
                                  <a:pt x="66" y="4049"/>
                                </a:lnTo>
                                <a:moveTo>
                                  <a:pt x="0" y="3645"/>
                                </a:moveTo>
                                <a:lnTo>
                                  <a:pt x="66" y="3645"/>
                                </a:lnTo>
                                <a:moveTo>
                                  <a:pt x="0" y="3239"/>
                                </a:moveTo>
                                <a:lnTo>
                                  <a:pt x="66" y="3239"/>
                                </a:lnTo>
                                <a:moveTo>
                                  <a:pt x="0" y="2834"/>
                                </a:moveTo>
                                <a:lnTo>
                                  <a:pt x="66" y="2834"/>
                                </a:lnTo>
                                <a:moveTo>
                                  <a:pt x="0" y="2430"/>
                                </a:moveTo>
                                <a:lnTo>
                                  <a:pt x="66" y="2430"/>
                                </a:lnTo>
                                <a:moveTo>
                                  <a:pt x="0" y="2025"/>
                                </a:moveTo>
                                <a:lnTo>
                                  <a:pt x="66" y="2025"/>
                                </a:lnTo>
                                <a:moveTo>
                                  <a:pt x="0" y="1619"/>
                                </a:moveTo>
                                <a:lnTo>
                                  <a:pt x="66" y="1619"/>
                                </a:lnTo>
                                <a:moveTo>
                                  <a:pt x="0" y="1214"/>
                                </a:moveTo>
                                <a:lnTo>
                                  <a:pt x="66" y="1214"/>
                                </a:lnTo>
                                <a:moveTo>
                                  <a:pt x="0" y="810"/>
                                </a:moveTo>
                                <a:lnTo>
                                  <a:pt x="66" y="810"/>
                                </a:lnTo>
                                <a:moveTo>
                                  <a:pt x="0" y="405"/>
                                </a:moveTo>
                                <a:lnTo>
                                  <a:pt x="66" y="405"/>
                                </a:lnTo>
                                <a:moveTo>
                                  <a:pt x="0" y="0"/>
                                </a:moveTo>
                                <a:lnTo>
                                  <a:pt x="66" y="0"/>
                                </a:lnTo>
                                <a:moveTo>
                                  <a:pt x="66" y="4049"/>
                                </a:moveTo>
                                <a:lnTo>
                                  <a:pt x="6414" y="4049"/>
                                </a:lnTo>
                                <a:moveTo>
                                  <a:pt x="66" y="4049"/>
                                </a:moveTo>
                                <a:lnTo>
                                  <a:pt x="66" y="4116"/>
                                </a:lnTo>
                                <a:moveTo>
                                  <a:pt x="702" y="4049"/>
                                </a:moveTo>
                                <a:lnTo>
                                  <a:pt x="702" y="4116"/>
                                </a:lnTo>
                                <a:moveTo>
                                  <a:pt x="1336" y="4049"/>
                                </a:moveTo>
                                <a:lnTo>
                                  <a:pt x="1336" y="4116"/>
                                </a:lnTo>
                                <a:moveTo>
                                  <a:pt x="1972" y="4049"/>
                                </a:moveTo>
                                <a:lnTo>
                                  <a:pt x="1972" y="4116"/>
                                </a:lnTo>
                                <a:moveTo>
                                  <a:pt x="2605" y="4049"/>
                                </a:moveTo>
                                <a:lnTo>
                                  <a:pt x="2605" y="4116"/>
                                </a:lnTo>
                                <a:moveTo>
                                  <a:pt x="3239" y="4049"/>
                                </a:moveTo>
                                <a:lnTo>
                                  <a:pt x="3239" y="4116"/>
                                </a:lnTo>
                                <a:moveTo>
                                  <a:pt x="3875" y="4049"/>
                                </a:moveTo>
                                <a:lnTo>
                                  <a:pt x="3875" y="4116"/>
                                </a:lnTo>
                                <a:moveTo>
                                  <a:pt x="4509" y="4049"/>
                                </a:moveTo>
                                <a:lnTo>
                                  <a:pt x="4509" y="4116"/>
                                </a:lnTo>
                                <a:moveTo>
                                  <a:pt x="5145" y="4049"/>
                                </a:moveTo>
                                <a:lnTo>
                                  <a:pt x="5145" y="4116"/>
                                </a:lnTo>
                                <a:moveTo>
                                  <a:pt x="5778" y="4049"/>
                                </a:moveTo>
                                <a:lnTo>
                                  <a:pt x="5778" y="4116"/>
                                </a:lnTo>
                                <a:moveTo>
                                  <a:pt x="6414" y="4049"/>
                                </a:moveTo>
                                <a:lnTo>
                                  <a:pt x="6414" y="4116"/>
                                </a:lnTo>
                              </a:path>
                            </a:pathLst>
                          </a:custGeom>
                          <a:noFill/>
                          <a:ln w="9525">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03532618"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071" y="4686"/>
                            <a:ext cx="429" cy="376"/>
                          </a:xfrm>
                          <a:prstGeom prst="rect">
                            <a:avLst/>
                          </a:prstGeom>
                          <a:noFill/>
                          <a:extLst>
                            <a:ext uri="{909E8E84-426E-40DD-AFC4-6F175D3DCCD1}">
                              <a14:hiddenFill xmlns:a14="http://schemas.microsoft.com/office/drawing/2010/main">
                                <a:solidFill>
                                  <a:srgbClr val="FFFFFF"/>
                                </a:solidFill>
                              </a14:hiddenFill>
                            </a:ext>
                          </a:extLst>
                        </pic:spPr>
                      </pic:pic>
                      <wps:wsp>
                        <wps:cNvPr id="1300985456" name="AutoShape 97"/>
                        <wps:cNvSpPr>
                          <a:spLocks/>
                        </wps:cNvSpPr>
                        <wps:spPr bwMode="auto">
                          <a:xfrm>
                            <a:off x="2705" y="4673"/>
                            <a:ext cx="5517" cy="396"/>
                          </a:xfrm>
                          <a:custGeom>
                            <a:avLst/>
                            <a:gdLst>
                              <a:gd name="T0" fmla="*/ 88 w 5517"/>
                              <a:gd name="T1" fmla="*/ 4989 h 396"/>
                              <a:gd name="T2" fmla="*/ 193 w 5517"/>
                              <a:gd name="T3" fmla="*/ 4939 h 396"/>
                              <a:gd name="T4" fmla="*/ 138 w 5517"/>
                              <a:gd name="T5" fmla="*/ 4893 h 396"/>
                              <a:gd name="T6" fmla="*/ 179 w 5517"/>
                              <a:gd name="T7" fmla="*/ 4965 h 396"/>
                              <a:gd name="T8" fmla="*/ 188 w 5517"/>
                              <a:gd name="T9" fmla="*/ 4791 h 396"/>
                              <a:gd name="T10" fmla="*/ 237 w 5517"/>
                              <a:gd name="T11" fmla="*/ 4809 h 396"/>
                              <a:gd name="T12" fmla="*/ 337 w 5517"/>
                              <a:gd name="T13" fmla="*/ 4745 h 396"/>
                              <a:gd name="T14" fmla="*/ 323 w 5517"/>
                              <a:gd name="T15" fmla="*/ 4757 h 396"/>
                              <a:gd name="T16" fmla="*/ 644 w 5517"/>
                              <a:gd name="T17" fmla="*/ 4992 h 396"/>
                              <a:gd name="T18" fmla="*/ 750 w 5517"/>
                              <a:gd name="T19" fmla="*/ 4944 h 396"/>
                              <a:gd name="T20" fmla="*/ 718 w 5517"/>
                              <a:gd name="T21" fmla="*/ 4910 h 396"/>
                              <a:gd name="T22" fmla="*/ 889 w 5517"/>
                              <a:gd name="T23" fmla="*/ 4966 h 396"/>
                              <a:gd name="T24" fmla="*/ 932 w 5517"/>
                              <a:gd name="T25" fmla="*/ 4884 h 396"/>
                              <a:gd name="T26" fmla="*/ 962 w 5517"/>
                              <a:gd name="T27" fmla="*/ 4746 h 396"/>
                              <a:gd name="T28" fmla="*/ 1274 w 5517"/>
                              <a:gd name="T29" fmla="*/ 4984 h 396"/>
                              <a:gd name="T30" fmla="*/ 1376 w 5517"/>
                              <a:gd name="T31" fmla="*/ 4876 h 396"/>
                              <a:gd name="T32" fmla="*/ 1455 w 5517"/>
                              <a:gd name="T33" fmla="*/ 4792 h 396"/>
                              <a:gd name="T34" fmla="*/ 1511 w 5517"/>
                              <a:gd name="T35" fmla="*/ 4812 h 396"/>
                              <a:gd name="T36" fmla="*/ 1638 w 5517"/>
                              <a:gd name="T37" fmla="*/ 4692 h 396"/>
                              <a:gd name="T38" fmla="*/ 1646 w 5517"/>
                              <a:gd name="T39" fmla="*/ 4728 h 396"/>
                              <a:gd name="T40" fmla="*/ 1921 w 5517"/>
                              <a:gd name="T41" fmla="*/ 4948 h 396"/>
                              <a:gd name="T42" fmla="*/ 2065 w 5517"/>
                              <a:gd name="T43" fmla="*/ 4910 h 396"/>
                              <a:gd name="T44" fmla="*/ 2032 w 5517"/>
                              <a:gd name="T45" fmla="*/ 4890 h 396"/>
                              <a:gd name="T46" fmla="*/ 2147 w 5517"/>
                              <a:gd name="T47" fmla="*/ 4972 h 396"/>
                              <a:gd name="T48" fmla="*/ 2150 w 5517"/>
                              <a:gd name="T49" fmla="*/ 4810 h 396"/>
                              <a:gd name="T50" fmla="*/ 2278 w 5517"/>
                              <a:gd name="T51" fmla="*/ 4696 h 396"/>
                              <a:gd name="T52" fmla="*/ 2276 w 5517"/>
                              <a:gd name="T53" fmla="*/ 4732 h 396"/>
                              <a:gd name="T54" fmla="*/ 2275 w 5517"/>
                              <a:gd name="T55" fmla="*/ 4816 h 396"/>
                              <a:gd name="T56" fmla="*/ 2546 w 5517"/>
                              <a:gd name="T57" fmla="*/ 4990 h 396"/>
                              <a:gd name="T58" fmla="*/ 2694 w 5517"/>
                              <a:gd name="T59" fmla="*/ 4902 h 396"/>
                              <a:gd name="T60" fmla="*/ 2660 w 5517"/>
                              <a:gd name="T61" fmla="*/ 4890 h 396"/>
                              <a:gd name="T62" fmla="*/ 2702 w 5517"/>
                              <a:gd name="T63" fmla="*/ 4984 h 396"/>
                              <a:gd name="T64" fmla="*/ 2781 w 5517"/>
                              <a:gd name="T65" fmla="*/ 4972 h 396"/>
                              <a:gd name="T66" fmla="*/ 2796 w 5517"/>
                              <a:gd name="T67" fmla="*/ 4782 h 396"/>
                              <a:gd name="T68" fmla="*/ 2880 w 5517"/>
                              <a:gd name="T69" fmla="*/ 4692 h 396"/>
                              <a:gd name="T70" fmla="*/ 3193 w 5517"/>
                              <a:gd name="T71" fmla="*/ 4944 h 396"/>
                              <a:gd name="T72" fmla="*/ 3364 w 5517"/>
                              <a:gd name="T73" fmla="*/ 4922 h 396"/>
                              <a:gd name="T74" fmla="*/ 3378 w 5517"/>
                              <a:gd name="T75" fmla="*/ 4970 h 396"/>
                              <a:gd name="T76" fmla="*/ 3421 w 5517"/>
                              <a:gd name="T77" fmla="*/ 4766 h 396"/>
                              <a:gd name="T78" fmla="*/ 3575 w 5517"/>
                              <a:gd name="T79" fmla="*/ 4730 h 396"/>
                              <a:gd name="T80" fmla="*/ 3586 w 5517"/>
                              <a:gd name="T81" fmla="*/ 4788 h 396"/>
                              <a:gd name="T82" fmla="*/ 3834 w 5517"/>
                              <a:gd name="T83" fmla="*/ 4938 h 396"/>
                              <a:gd name="T84" fmla="*/ 3998 w 5517"/>
                              <a:gd name="T85" fmla="*/ 4926 h 396"/>
                              <a:gd name="T86" fmla="*/ 3991 w 5517"/>
                              <a:gd name="T87" fmla="*/ 4956 h 396"/>
                              <a:gd name="T88" fmla="*/ 3999 w 5517"/>
                              <a:gd name="T89" fmla="*/ 4788 h 396"/>
                              <a:gd name="T90" fmla="*/ 4043 w 5517"/>
                              <a:gd name="T91" fmla="*/ 4804 h 396"/>
                              <a:gd name="T92" fmla="*/ 4192 w 5517"/>
                              <a:gd name="T93" fmla="*/ 4796 h 396"/>
                              <a:gd name="T94" fmla="*/ 4160 w 5517"/>
                              <a:gd name="T95" fmla="*/ 4762 h 396"/>
                              <a:gd name="T96" fmla="*/ 4149 w 5517"/>
                              <a:gd name="T97" fmla="*/ 4778 h 396"/>
                              <a:gd name="T98" fmla="*/ 4452 w 5517"/>
                              <a:gd name="T99" fmla="*/ 4992 h 396"/>
                              <a:gd name="T100" fmla="*/ 4576 w 5517"/>
                              <a:gd name="T101" fmla="*/ 4962 h 396"/>
                              <a:gd name="T102" fmla="*/ 4548 w 5517"/>
                              <a:gd name="T103" fmla="*/ 4906 h 396"/>
                              <a:gd name="T104" fmla="*/ 4563 w 5517"/>
                              <a:gd name="T105" fmla="*/ 4974 h 396"/>
                              <a:gd name="T106" fmla="*/ 4804 w 5517"/>
                              <a:gd name="T107" fmla="*/ 4842 h 396"/>
                              <a:gd name="T108" fmla="*/ 4805 w 5517"/>
                              <a:gd name="T109" fmla="*/ 4846 h 396"/>
                              <a:gd name="T110" fmla="*/ 5206 w 5517"/>
                              <a:gd name="T111" fmla="*/ 5017 h 396"/>
                              <a:gd name="T112" fmla="*/ 5092 w 5517"/>
                              <a:gd name="T113" fmla="*/ 4990 h 396"/>
                              <a:gd name="T114" fmla="*/ 5148 w 5517"/>
                              <a:gd name="T115" fmla="*/ 4904 h 396"/>
                              <a:gd name="T116" fmla="*/ 5319 w 5517"/>
                              <a:gd name="T117" fmla="*/ 4970 h 396"/>
                              <a:gd name="T118" fmla="*/ 5319 w 5517"/>
                              <a:gd name="T119" fmla="*/ 4812 h 396"/>
                              <a:gd name="T120" fmla="*/ 5455 w 5517"/>
                              <a:gd name="T121" fmla="*/ 4756 h 396"/>
                              <a:gd name="T122" fmla="*/ 5430 w 5517"/>
                              <a:gd name="T123" fmla="*/ 4702 h 396"/>
                              <a:gd name="T124" fmla="*/ 5468 w 5517"/>
                              <a:gd name="T125" fmla="*/ 4820 h 39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5517" h="396">
                                <a:moveTo>
                                  <a:pt x="119" y="349"/>
                                </a:moveTo>
                                <a:lnTo>
                                  <a:pt x="117" y="335"/>
                                </a:lnTo>
                                <a:lnTo>
                                  <a:pt x="115" y="327"/>
                                </a:lnTo>
                                <a:lnTo>
                                  <a:pt x="111" y="319"/>
                                </a:lnTo>
                                <a:lnTo>
                                  <a:pt x="107" y="311"/>
                                </a:lnTo>
                                <a:lnTo>
                                  <a:pt x="102" y="303"/>
                                </a:lnTo>
                                <a:lnTo>
                                  <a:pt x="102" y="347"/>
                                </a:lnTo>
                                <a:lnTo>
                                  <a:pt x="101" y="353"/>
                                </a:lnTo>
                                <a:lnTo>
                                  <a:pt x="101" y="357"/>
                                </a:lnTo>
                                <a:lnTo>
                                  <a:pt x="97" y="363"/>
                                </a:lnTo>
                                <a:lnTo>
                                  <a:pt x="95" y="365"/>
                                </a:lnTo>
                                <a:lnTo>
                                  <a:pt x="92" y="367"/>
                                </a:lnTo>
                                <a:lnTo>
                                  <a:pt x="88" y="371"/>
                                </a:lnTo>
                                <a:lnTo>
                                  <a:pt x="84" y="373"/>
                                </a:lnTo>
                                <a:lnTo>
                                  <a:pt x="72" y="373"/>
                                </a:lnTo>
                                <a:lnTo>
                                  <a:pt x="68" y="371"/>
                                </a:lnTo>
                                <a:lnTo>
                                  <a:pt x="63" y="369"/>
                                </a:lnTo>
                                <a:lnTo>
                                  <a:pt x="58" y="365"/>
                                </a:lnTo>
                                <a:lnTo>
                                  <a:pt x="53" y="359"/>
                                </a:lnTo>
                                <a:lnTo>
                                  <a:pt x="48" y="355"/>
                                </a:lnTo>
                                <a:lnTo>
                                  <a:pt x="43" y="349"/>
                                </a:lnTo>
                                <a:lnTo>
                                  <a:pt x="36" y="341"/>
                                </a:lnTo>
                                <a:lnTo>
                                  <a:pt x="32" y="335"/>
                                </a:lnTo>
                                <a:lnTo>
                                  <a:pt x="28" y="329"/>
                                </a:lnTo>
                                <a:lnTo>
                                  <a:pt x="21" y="319"/>
                                </a:lnTo>
                                <a:lnTo>
                                  <a:pt x="19" y="313"/>
                                </a:lnTo>
                                <a:lnTo>
                                  <a:pt x="17" y="307"/>
                                </a:lnTo>
                                <a:lnTo>
                                  <a:pt x="16" y="303"/>
                                </a:lnTo>
                                <a:lnTo>
                                  <a:pt x="16" y="299"/>
                                </a:lnTo>
                                <a:lnTo>
                                  <a:pt x="17" y="293"/>
                                </a:lnTo>
                                <a:lnTo>
                                  <a:pt x="18" y="289"/>
                                </a:lnTo>
                                <a:lnTo>
                                  <a:pt x="21" y="285"/>
                                </a:lnTo>
                                <a:lnTo>
                                  <a:pt x="29" y="279"/>
                                </a:lnTo>
                                <a:lnTo>
                                  <a:pt x="31" y="279"/>
                                </a:lnTo>
                                <a:lnTo>
                                  <a:pt x="34" y="277"/>
                                </a:lnTo>
                                <a:lnTo>
                                  <a:pt x="36" y="277"/>
                                </a:lnTo>
                                <a:lnTo>
                                  <a:pt x="39" y="275"/>
                                </a:lnTo>
                                <a:lnTo>
                                  <a:pt x="45" y="277"/>
                                </a:lnTo>
                                <a:lnTo>
                                  <a:pt x="48" y="277"/>
                                </a:lnTo>
                                <a:lnTo>
                                  <a:pt x="51" y="279"/>
                                </a:lnTo>
                                <a:lnTo>
                                  <a:pt x="53" y="279"/>
                                </a:lnTo>
                                <a:lnTo>
                                  <a:pt x="57" y="281"/>
                                </a:lnTo>
                                <a:lnTo>
                                  <a:pt x="63" y="287"/>
                                </a:lnTo>
                                <a:lnTo>
                                  <a:pt x="74" y="299"/>
                                </a:lnTo>
                                <a:lnTo>
                                  <a:pt x="78" y="303"/>
                                </a:lnTo>
                                <a:lnTo>
                                  <a:pt x="82" y="309"/>
                                </a:lnTo>
                                <a:lnTo>
                                  <a:pt x="85" y="311"/>
                                </a:lnTo>
                                <a:lnTo>
                                  <a:pt x="88" y="315"/>
                                </a:lnTo>
                                <a:lnTo>
                                  <a:pt x="93" y="323"/>
                                </a:lnTo>
                                <a:lnTo>
                                  <a:pt x="95" y="327"/>
                                </a:lnTo>
                                <a:lnTo>
                                  <a:pt x="97" y="331"/>
                                </a:lnTo>
                                <a:lnTo>
                                  <a:pt x="98" y="335"/>
                                </a:lnTo>
                                <a:lnTo>
                                  <a:pt x="100" y="337"/>
                                </a:lnTo>
                                <a:lnTo>
                                  <a:pt x="101" y="341"/>
                                </a:lnTo>
                                <a:lnTo>
                                  <a:pt x="102" y="345"/>
                                </a:lnTo>
                                <a:lnTo>
                                  <a:pt x="102" y="347"/>
                                </a:lnTo>
                                <a:lnTo>
                                  <a:pt x="102" y="303"/>
                                </a:lnTo>
                                <a:lnTo>
                                  <a:pt x="95" y="295"/>
                                </a:lnTo>
                                <a:lnTo>
                                  <a:pt x="82" y="279"/>
                                </a:lnTo>
                                <a:lnTo>
                                  <a:pt x="77" y="275"/>
                                </a:lnTo>
                                <a:lnTo>
                                  <a:pt x="69" y="269"/>
                                </a:lnTo>
                                <a:lnTo>
                                  <a:pt x="63" y="265"/>
                                </a:lnTo>
                                <a:lnTo>
                                  <a:pt x="50" y="259"/>
                                </a:lnTo>
                                <a:lnTo>
                                  <a:pt x="37" y="259"/>
                                </a:lnTo>
                                <a:lnTo>
                                  <a:pt x="31" y="261"/>
                                </a:lnTo>
                                <a:lnTo>
                                  <a:pt x="18" y="269"/>
                                </a:lnTo>
                                <a:lnTo>
                                  <a:pt x="11" y="275"/>
                                </a:lnTo>
                                <a:lnTo>
                                  <a:pt x="6" y="281"/>
                                </a:lnTo>
                                <a:lnTo>
                                  <a:pt x="3" y="287"/>
                                </a:lnTo>
                                <a:lnTo>
                                  <a:pt x="1" y="293"/>
                                </a:lnTo>
                                <a:lnTo>
                                  <a:pt x="0" y="301"/>
                                </a:lnTo>
                                <a:lnTo>
                                  <a:pt x="1" y="307"/>
                                </a:lnTo>
                                <a:lnTo>
                                  <a:pt x="1" y="315"/>
                                </a:lnTo>
                                <a:lnTo>
                                  <a:pt x="4" y="321"/>
                                </a:lnTo>
                                <a:lnTo>
                                  <a:pt x="8" y="329"/>
                                </a:lnTo>
                                <a:lnTo>
                                  <a:pt x="12" y="337"/>
                                </a:lnTo>
                                <a:lnTo>
                                  <a:pt x="17" y="345"/>
                                </a:lnTo>
                                <a:lnTo>
                                  <a:pt x="23" y="353"/>
                                </a:lnTo>
                                <a:lnTo>
                                  <a:pt x="30" y="361"/>
                                </a:lnTo>
                                <a:lnTo>
                                  <a:pt x="36" y="369"/>
                                </a:lnTo>
                                <a:lnTo>
                                  <a:pt x="49" y="381"/>
                                </a:lnTo>
                                <a:lnTo>
                                  <a:pt x="55" y="385"/>
                                </a:lnTo>
                                <a:lnTo>
                                  <a:pt x="68" y="389"/>
                                </a:lnTo>
                                <a:lnTo>
                                  <a:pt x="81" y="389"/>
                                </a:lnTo>
                                <a:lnTo>
                                  <a:pt x="94" y="385"/>
                                </a:lnTo>
                                <a:lnTo>
                                  <a:pt x="100" y="379"/>
                                </a:lnTo>
                                <a:lnTo>
                                  <a:pt x="107" y="373"/>
                                </a:lnTo>
                                <a:lnTo>
                                  <a:pt x="112" y="369"/>
                                </a:lnTo>
                                <a:lnTo>
                                  <a:pt x="115" y="361"/>
                                </a:lnTo>
                                <a:lnTo>
                                  <a:pt x="118" y="355"/>
                                </a:lnTo>
                                <a:lnTo>
                                  <a:pt x="119" y="349"/>
                                </a:lnTo>
                                <a:close/>
                                <a:moveTo>
                                  <a:pt x="195" y="279"/>
                                </a:moveTo>
                                <a:lnTo>
                                  <a:pt x="195" y="275"/>
                                </a:lnTo>
                                <a:lnTo>
                                  <a:pt x="194" y="269"/>
                                </a:lnTo>
                                <a:lnTo>
                                  <a:pt x="193" y="265"/>
                                </a:lnTo>
                                <a:lnTo>
                                  <a:pt x="190" y="259"/>
                                </a:lnTo>
                                <a:lnTo>
                                  <a:pt x="188" y="253"/>
                                </a:lnTo>
                                <a:lnTo>
                                  <a:pt x="186" y="249"/>
                                </a:lnTo>
                                <a:lnTo>
                                  <a:pt x="183" y="243"/>
                                </a:lnTo>
                                <a:lnTo>
                                  <a:pt x="180" y="239"/>
                                </a:lnTo>
                                <a:lnTo>
                                  <a:pt x="176" y="233"/>
                                </a:lnTo>
                                <a:lnTo>
                                  <a:pt x="173" y="229"/>
                                </a:lnTo>
                                <a:lnTo>
                                  <a:pt x="169" y="225"/>
                                </a:lnTo>
                                <a:lnTo>
                                  <a:pt x="165" y="219"/>
                                </a:lnTo>
                                <a:lnTo>
                                  <a:pt x="161" y="215"/>
                                </a:lnTo>
                                <a:lnTo>
                                  <a:pt x="157" y="211"/>
                                </a:lnTo>
                                <a:lnTo>
                                  <a:pt x="157" y="239"/>
                                </a:lnTo>
                                <a:lnTo>
                                  <a:pt x="156" y="243"/>
                                </a:lnTo>
                                <a:lnTo>
                                  <a:pt x="154" y="247"/>
                                </a:lnTo>
                                <a:lnTo>
                                  <a:pt x="151" y="251"/>
                                </a:lnTo>
                                <a:lnTo>
                                  <a:pt x="148" y="255"/>
                                </a:lnTo>
                                <a:lnTo>
                                  <a:pt x="145" y="259"/>
                                </a:lnTo>
                                <a:lnTo>
                                  <a:pt x="141" y="263"/>
                                </a:lnTo>
                                <a:lnTo>
                                  <a:pt x="137" y="265"/>
                                </a:lnTo>
                                <a:lnTo>
                                  <a:pt x="134" y="267"/>
                                </a:lnTo>
                                <a:lnTo>
                                  <a:pt x="131" y="267"/>
                                </a:lnTo>
                                <a:lnTo>
                                  <a:pt x="128" y="269"/>
                                </a:lnTo>
                                <a:lnTo>
                                  <a:pt x="121" y="269"/>
                                </a:lnTo>
                                <a:lnTo>
                                  <a:pt x="119" y="267"/>
                                </a:lnTo>
                                <a:lnTo>
                                  <a:pt x="116" y="267"/>
                                </a:lnTo>
                                <a:lnTo>
                                  <a:pt x="113" y="263"/>
                                </a:lnTo>
                                <a:lnTo>
                                  <a:pt x="110" y="261"/>
                                </a:lnTo>
                                <a:lnTo>
                                  <a:pt x="108" y="259"/>
                                </a:lnTo>
                                <a:lnTo>
                                  <a:pt x="105" y="255"/>
                                </a:lnTo>
                                <a:lnTo>
                                  <a:pt x="103" y="253"/>
                                </a:lnTo>
                                <a:lnTo>
                                  <a:pt x="101" y="249"/>
                                </a:lnTo>
                                <a:lnTo>
                                  <a:pt x="100" y="247"/>
                                </a:lnTo>
                                <a:lnTo>
                                  <a:pt x="98" y="243"/>
                                </a:lnTo>
                                <a:lnTo>
                                  <a:pt x="98" y="239"/>
                                </a:lnTo>
                                <a:lnTo>
                                  <a:pt x="97" y="237"/>
                                </a:lnTo>
                                <a:lnTo>
                                  <a:pt x="97" y="233"/>
                                </a:lnTo>
                                <a:lnTo>
                                  <a:pt x="98" y="229"/>
                                </a:lnTo>
                                <a:lnTo>
                                  <a:pt x="100" y="227"/>
                                </a:lnTo>
                                <a:lnTo>
                                  <a:pt x="101" y="223"/>
                                </a:lnTo>
                                <a:lnTo>
                                  <a:pt x="104" y="221"/>
                                </a:lnTo>
                                <a:lnTo>
                                  <a:pt x="111" y="215"/>
                                </a:lnTo>
                                <a:lnTo>
                                  <a:pt x="114" y="213"/>
                                </a:lnTo>
                                <a:lnTo>
                                  <a:pt x="118" y="213"/>
                                </a:lnTo>
                                <a:lnTo>
                                  <a:pt x="121" y="211"/>
                                </a:lnTo>
                                <a:lnTo>
                                  <a:pt x="125" y="213"/>
                                </a:lnTo>
                                <a:lnTo>
                                  <a:pt x="129" y="213"/>
                                </a:lnTo>
                                <a:lnTo>
                                  <a:pt x="133" y="215"/>
                                </a:lnTo>
                                <a:lnTo>
                                  <a:pt x="138" y="219"/>
                                </a:lnTo>
                                <a:lnTo>
                                  <a:pt x="147" y="227"/>
                                </a:lnTo>
                                <a:lnTo>
                                  <a:pt x="152" y="231"/>
                                </a:lnTo>
                                <a:lnTo>
                                  <a:pt x="157" y="239"/>
                                </a:lnTo>
                                <a:lnTo>
                                  <a:pt x="157" y="211"/>
                                </a:lnTo>
                                <a:lnTo>
                                  <a:pt x="154" y="209"/>
                                </a:lnTo>
                                <a:lnTo>
                                  <a:pt x="150" y="205"/>
                                </a:lnTo>
                                <a:lnTo>
                                  <a:pt x="138" y="199"/>
                                </a:lnTo>
                                <a:lnTo>
                                  <a:pt x="133" y="197"/>
                                </a:lnTo>
                                <a:lnTo>
                                  <a:pt x="125" y="197"/>
                                </a:lnTo>
                                <a:lnTo>
                                  <a:pt x="121" y="195"/>
                                </a:lnTo>
                                <a:lnTo>
                                  <a:pt x="113" y="199"/>
                                </a:lnTo>
                                <a:lnTo>
                                  <a:pt x="108" y="199"/>
                                </a:lnTo>
                                <a:lnTo>
                                  <a:pt x="104" y="203"/>
                                </a:lnTo>
                                <a:lnTo>
                                  <a:pt x="100" y="205"/>
                                </a:lnTo>
                                <a:lnTo>
                                  <a:pt x="94" y="211"/>
                                </a:lnTo>
                                <a:lnTo>
                                  <a:pt x="89" y="215"/>
                                </a:lnTo>
                                <a:lnTo>
                                  <a:pt x="83" y="227"/>
                                </a:lnTo>
                                <a:lnTo>
                                  <a:pt x="81" y="231"/>
                                </a:lnTo>
                                <a:lnTo>
                                  <a:pt x="81" y="243"/>
                                </a:lnTo>
                                <a:lnTo>
                                  <a:pt x="81" y="247"/>
                                </a:lnTo>
                                <a:lnTo>
                                  <a:pt x="83" y="253"/>
                                </a:lnTo>
                                <a:lnTo>
                                  <a:pt x="85" y="259"/>
                                </a:lnTo>
                                <a:lnTo>
                                  <a:pt x="88" y="263"/>
                                </a:lnTo>
                                <a:lnTo>
                                  <a:pt x="92" y="269"/>
                                </a:lnTo>
                                <a:lnTo>
                                  <a:pt x="95" y="273"/>
                                </a:lnTo>
                                <a:lnTo>
                                  <a:pt x="99" y="277"/>
                                </a:lnTo>
                                <a:lnTo>
                                  <a:pt x="103" y="279"/>
                                </a:lnTo>
                                <a:lnTo>
                                  <a:pt x="107" y="283"/>
                                </a:lnTo>
                                <a:lnTo>
                                  <a:pt x="111" y="283"/>
                                </a:lnTo>
                                <a:lnTo>
                                  <a:pt x="116" y="285"/>
                                </a:lnTo>
                                <a:lnTo>
                                  <a:pt x="125" y="285"/>
                                </a:lnTo>
                                <a:lnTo>
                                  <a:pt x="131" y="283"/>
                                </a:lnTo>
                                <a:lnTo>
                                  <a:pt x="136" y="283"/>
                                </a:lnTo>
                                <a:lnTo>
                                  <a:pt x="141" y="279"/>
                                </a:lnTo>
                                <a:lnTo>
                                  <a:pt x="147" y="275"/>
                                </a:lnTo>
                                <a:lnTo>
                                  <a:pt x="152" y="271"/>
                                </a:lnTo>
                                <a:lnTo>
                                  <a:pt x="154" y="269"/>
                                </a:lnTo>
                                <a:lnTo>
                                  <a:pt x="157" y="267"/>
                                </a:lnTo>
                                <a:lnTo>
                                  <a:pt x="163" y="257"/>
                                </a:lnTo>
                                <a:lnTo>
                                  <a:pt x="165" y="253"/>
                                </a:lnTo>
                                <a:lnTo>
                                  <a:pt x="166" y="249"/>
                                </a:lnTo>
                                <a:lnTo>
                                  <a:pt x="170" y="255"/>
                                </a:lnTo>
                                <a:lnTo>
                                  <a:pt x="173" y="259"/>
                                </a:lnTo>
                                <a:lnTo>
                                  <a:pt x="176" y="265"/>
                                </a:lnTo>
                                <a:lnTo>
                                  <a:pt x="178" y="271"/>
                                </a:lnTo>
                                <a:lnTo>
                                  <a:pt x="179" y="277"/>
                                </a:lnTo>
                                <a:lnTo>
                                  <a:pt x="180" y="287"/>
                                </a:lnTo>
                                <a:lnTo>
                                  <a:pt x="179" y="291"/>
                                </a:lnTo>
                                <a:lnTo>
                                  <a:pt x="177" y="297"/>
                                </a:lnTo>
                                <a:lnTo>
                                  <a:pt x="174" y="301"/>
                                </a:lnTo>
                                <a:lnTo>
                                  <a:pt x="171" y="307"/>
                                </a:lnTo>
                                <a:lnTo>
                                  <a:pt x="165" y="311"/>
                                </a:lnTo>
                                <a:lnTo>
                                  <a:pt x="163" y="313"/>
                                </a:lnTo>
                                <a:lnTo>
                                  <a:pt x="160" y="315"/>
                                </a:lnTo>
                                <a:lnTo>
                                  <a:pt x="157" y="315"/>
                                </a:lnTo>
                                <a:lnTo>
                                  <a:pt x="153" y="319"/>
                                </a:lnTo>
                                <a:lnTo>
                                  <a:pt x="149" y="319"/>
                                </a:lnTo>
                                <a:lnTo>
                                  <a:pt x="147" y="321"/>
                                </a:lnTo>
                                <a:lnTo>
                                  <a:pt x="143" y="321"/>
                                </a:lnTo>
                                <a:lnTo>
                                  <a:pt x="142" y="323"/>
                                </a:lnTo>
                                <a:lnTo>
                                  <a:pt x="141" y="323"/>
                                </a:lnTo>
                                <a:lnTo>
                                  <a:pt x="141" y="325"/>
                                </a:lnTo>
                                <a:lnTo>
                                  <a:pt x="142" y="325"/>
                                </a:lnTo>
                                <a:lnTo>
                                  <a:pt x="142" y="327"/>
                                </a:lnTo>
                                <a:lnTo>
                                  <a:pt x="143" y="327"/>
                                </a:lnTo>
                                <a:lnTo>
                                  <a:pt x="144" y="329"/>
                                </a:lnTo>
                                <a:lnTo>
                                  <a:pt x="146" y="331"/>
                                </a:lnTo>
                                <a:lnTo>
                                  <a:pt x="147" y="331"/>
                                </a:lnTo>
                                <a:lnTo>
                                  <a:pt x="148" y="333"/>
                                </a:lnTo>
                                <a:lnTo>
                                  <a:pt x="155" y="333"/>
                                </a:lnTo>
                                <a:lnTo>
                                  <a:pt x="159" y="331"/>
                                </a:lnTo>
                                <a:lnTo>
                                  <a:pt x="162" y="329"/>
                                </a:lnTo>
                                <a:lnTo>
                                  <a:pt x="164" y="329"/>
                                </a:lnTo>
                                <a:lnTo>
                                  <a:pt x="169" y="325"/>
                                </a:lnTo>
                                <a:lnTo>
                                  <a:pt x="171" y="325"/>
                                </a:lnTo>
                                <a:lnTo>
                                  <a:pt x="173" y="323"/>
                                </a:lnTo>
                                <a:lnTo>
                                  <a:pt x="179" y="317"/>
                                </a:lnTo>
                                <a:lnTo>
                                  <a:pt x="184" y="313"/>
                                </a:lnTo>
                                <a:lnTo>
                                  <a:pt x="187" y="307"/>
                                </a:lnTo>
                                <a:lnTo>
                                  <a:pt x="191" y="303"/>
                                </a:lnTo>
                                <a:lnTo>
                                  <a:pt x="193" y="297"/>
                                </a:lnTo>
                                <a:lnTo>
                                  <a:pt x="194" y="291"/>
                                </a:lnTo>
                                <a:lnTo>
                                  <a:pt x="195" y="287"/>
                                </a:lnTo>
                                <a:lnTo>
                                  <a:pt x="195" y="279"/>
                                </a:lnTo>
                                <a:close/>
                                <a:moveTo>
                                  <a:pt x="256" y="289"/>
                                </a:moveTo>
                                <a:lnTo>
                                  <a:pt x="255" y="287"/>
                                </a:lnTo>
                                <a:lnTo>
                                  <a:pt x="199" y="115"/>
                                </a:lnTo>
                                <a:lnTo>
                                  <a:pt x="199" y="113"/>
                                </a:lnTo>
                                <a:lnTo>
                                  <a:pt x="198" y="113"/>
                                </a:lnTo>
                                <a:lnTo>
                                  <a:pt x="197" y="111"/>
                                </a:lnTo>
                                <a:lnTo>
                                  <a:pt x="194" y="111"/>
                                </a:lnTo>
                                <a:lnTo>
                                  <a:pt x="193" y="113"/>
                                </a:lnTo>
                                <a:lnTo>
                                  <a:pt x="191" y="113"/>
                                </a:lnTo>
                                <a:lnTo>
                                  <a:pt x="190" y="115"/>
                                </a:lnTo>
                                <a:lnTo>
                                  <a:pt x="188" y="117"/>
                                </a:lnTo>
                                <a:lnTo>
                                  <a:pt x="186" y="119"/>
                                </a:lnTo>
                                <a:lnTo>
                                  <a:pt x="185" y="119"/>
                                </a:lnTo>
                                <a:lnTo>
                                  <a:pt x="185" y="121"/>
                                </a:lnTo>
                                <a:lnTo>
                                  <a:pt x="185" y="123"/>
                                </a:lnTo>
                                <a:lnTo>
                                  <a:pt x="241" y="297"/>
                                </a:lnTo>
                                <a:lnTo>
                                  <a:pt x="242" y="297"/>
                                </a:lnTo>
                                <a:lnTo>
                                  <a:pt x="242" y="299"/>
                                </a:lnTo>
                                <a:lnTo>
                                  <a:pt x="248" y="299"/>
                                </a:lnTo>
                                <a:lnTo>
                                  <a:pt x="249" y="297"/>
                                </a:lnTo>
                                <a:lnTo>
                                  <a:pt x="251" y="297"/>
                                </a:lnTo>
                                <a:lnTo>
                                  <a:pt x="252" y="295"/>
                                </a:lnTo>
                                <a:lnTo>
                                  <a:pt x="253" y="295"/>
                                </a:lnTo>
                                <a:lnTo>
                                  <a:pt x="255" y="293"/>
                                </a:lnTo>
                                <a:lnTo>
                                  <a:pt x="255" y="291"/>
                                </a:lnTo>
                                <a:lnTo>
                                  <a:pt x="256" y="291"/>
                                </a:lnTo>
                                <a:lnTo>
                                  <a:pt x="256" y="289"/>
                                </a:lnTo>
                                <a:close/>
                                <a:moveTo>
                                  <a:pt x="362" y="169"/>
                                </a:moveTo>
                                <a:lnTo>
                                  <a:pt x="361" y="169"/>
                                </a:lnTo>
                                <a:lnTo>
                                  <a:pt x="361" y="167"/>
                                </a:lnTo>
                                <a:lnTo>
                                  <a:pt x="360" y="165"/>
                                </a:lnTo>
                                <a:lnTo>
                                  <a:pt x="359" y="165"/>
                                </a:lnTo>
                                <a:lnTo>
                                  <a:pt x="358" y="163"/>
                                </a:lnTo>
                                <a:lnTo>
                                  <a:pt x="357" y="163"/>
                                </a:lnTo>
                                <a:lnTo>
                                  <a:pt x="356" y="161"/>
                                </a:lnTo>
                                <a:lnTo>
                                  <a:pt x="353" y="161"/>
                                </a:lnTo>
                                <a:lnTo>
                                  <a:pt x="352" y="163"/>
                                </a:lnTo>
                                <a:lnTo>
                                  <a:pt x="333" y="177"/>
                                </a:lnTo>
                                <a:lnTo>
                                  <a:pt x="278" y="107"/>
                                </a:lnTo>
                                <a:lnTo>
                                  <a:pt x="261" y="85"/>
                                </a:lnTo>
                                <a:lnTo>
                                  <a:pt x="261" y="83"/>
                                </a:lnTo>
                                <a:lnTo>
                                  <a:pt x="258" y="83"/>
                                </a:lnTo>
                                <a:lnTo>
                                  <a:pt x="257" y="85"/>
                                </a:lnTo>
                                <a:lnTo>
                                  <a:pt x="255" y="85"/>
                                </a:lnTo>
                                <a:lnTo>
                                  <a:pt x="254" y="87"/>
                                </a:lnTo>
                                <a:lnTo>
                                  <a:pt x="253" y="87"/>
                                </a:lnTo>
                                <a:lnTo>
                                  <a:pt x="251" y="89"/>
                                </a:lnTo>
                                <a:lnTo>
                                  <a:pt x="250" y="89"/>
                                </a:lnTo>
                                <a:lnTo>
                                  <a:pt x="249" y="91"/>
                                </a:lnTo>
                                <a:lnTo>
                                  <a:pt x="248" y="91"/>
                                </a:lnTo>
                                <a:lnTo>
                                  <a:pt x="248" y="93"/>
                                </a:lnTo>
                                <a:lnTo>
                                  <a:pt x="247" y="93"/>
                                </a:lnTo>
                                <a:lnTo>
                                  <a:pt x="235" y="127"/>
                                </a:lnTo>
                                <a:lnTo>
                                  <a:pt x="235" y="129"/>
                                </a:lnTo>
                                <a:lnTo>
                                  <a:pt x="236" y="133"/>
                                </a:lnTo>
                                <a:lnTo>
                                  <a:pt x="237" y="135"/>
                                </a:lnTo>
                                <a:lnTo>
                                  <a:pt x="240" y="137"/>
                                </a:lnTo>
                                <a:lnTo>
                                  <a:pt x="240" y="139"/>
                                </a:lnTo>
                                <a:lnTo>
                                  <a:pt x="245" y="139"/>
                                </a:lnTo>
                                <a:lnTo>
                                  <a:pt x="246" y="135"/>
                                </a:lnTo>
                                <a:lnTo>
                                  <a:pt x="257" y="107"/>
                                </a:lnTo>
                                <a:lnTo>
                                  <a:pt x="319" y="187"/>
                                </a:lnTo>
                                <a:lnTo>
                                  <a:pt x="297" y="205"/>
                                </a:lnTo>
                                <a:lnTo>
                                  <a:pt x="297" y="209"/>
                                </a:lnTo>
                                <a:lnTo>
                                  <a:pt x="297" y="211"/>
                                </a:lnTo>
                                <a:lnTo>
                                  <a:pt x="298" y="211"/>
                                </a:lnTo>
                                <a:lnTo>
                                  <a:pt x="300" y="215"/>
                                </a:lnTo>
                                <a:lnTo>
                                  <a:pt x="302" y="215"/>
                                </a:lnTo>
                                <a:lnTo>
                                  <a:pt x="303" y="217"/>
                                </a:lnTo>
                                <a:lnTo>
                                  <a:pt x="306" y="217"/>
                                </a:lnTo>
                                <a:lnTo>
                                  <a:pt x="356" y="177"/>
                                </a:lnTo>
                                <a:lnTo>
                                  <a:pt x="361" y="173"/>
                                </a:lnTo>
                                <a:lnTo>
                                  <a:pt x="362" y="173"/>
                                </a:lnTo>
                                <a:lnTo>
                                  <a:pt x="362" y="171"/>
                                </a:lnTo>
                                <a:lnTo>
                                  <a:pt x="362" y="169"/>
                                </a:lnTo>
                                <a:close/>
                                <a:moveTo>
                                  <a:pt x="434" y="101"/>
                                </a:moveTo>
                                <a:lnTo>
                                  <a:pt x="433" y="87"/>
                                </a:lnTo>
                                <a:lnTo>
                                  <a:pt x="430" y="81"/>
                                </a:lnTo>
                                <a:lnTo>
                                  <a:pt x="426" y="73"/>
                                </a:lnTo>
                                <a:lnTo>
                                  <a:pt x="423" y="65"/>
                                </a:lnTo>
                                <a:lnTo>
                                  <a:pt x="418" y="57"/>
                                </a:lnTo>
                                <a:lnTo>
                                  <a:pt x="418" y="99"/>
                                </a:lnTo>
                                <a:lnTo>
                                  <a:pt x="418" y="103"/>
                                </a:lnTo>
                                <a:lnTo>
                                  <a:pt x="417" y="107"/>
                                </a:lnTo>
                                <a:lnTo>
                                  <a:pt x="415" y="113"/>
                                </a:lnTo>
                                <a:lnTo>
                                  <a:pt x="413" y="115"/>
                                </a:lnTo>
                                <a:lnTo>
                                  <a:pt x="411" y="119"/>
                                </a:lnTo>
                                <a:lnTo>
                                  <a:pt x="408" y="121"/>
                                </a:lnTo>
                                <a:lnTo>
                                  <a:pt x="404" y="123"/>
                                </a:lnTo>
                                <a:lnTo>
                                  <a:pt x="400" y="125"/>
                                </a:lnTo>
                                <a:lnTo>
                                  <a:pt x="392" y="127"/>
                                </a:lnTo>
                                <a:lnTo>
                                  <a:pt x="388" y="125"/>
                                </a:lnTo>
                                <a:lnTo>
                                  <a:pt x="384" y="123"/>
                                </a:lnTo>
                                <a:lnTo>
                                  <a:pt x="379" y="121"/>
                                </a:lnTo>
                                <a:lnTo>
                                  <a:pt x="374" y="119"/>
                                </a:lnTo>
                                <a:lnTo>
                                  <a:pt x="369" y="113"/>
                                </a:lnTo>
                                <a:lnTo>
                                  <a:pt x="364" y="109"/>
                                </a:lnTo>
                                <a:lnTo>
                                  <a:pt x="358" y="103"/>
                                </a:lnTo>
                                <a:lnTo>
                                  <a:pt x="352" y="95"/>
                                </a:lnTo>
                                <a:lnTo>
                                  <a:pt x="348" y="89"/>
                                </a:lnTo>
                                <a:lnTo>
                                  <a:pt x="344" y="83"/>
                                </a:lnTo>
                                <a:lnTo>
                                  <a:pt x="337" y="71"/>
                                </a:lnTo>
                                <a:lnTo>
                                  <a:pt x="335" y="67"/>
                                </a:lnTo>
                                <a:lnTo>
                                  <a:pt x="333" y="61"/>
                                </a:lnTo>
                                <a:lnTo>
                                  <a:pt x="332" y="57"/>
                                </a:lnTo>
                                <a:lnTo>
                                  <a:pt x="332" y="51"/>
                                </a:lnTo>
                                <a:lnTo>
                                  <a:pt x="334" y="43"/>
                                </a:lnTo>
                                <a:lnTo>
                                  <a:pt x="337" y="39"/>
                                </a:lnTo>
                                <a:lnTo>
                                  <a:pt x="344" y="33"/>
                                </a:lnTo>
                                <a:lnTo>
                                  <a:pt x="347" y="31"/>
                                </a:lnTo>
                                <a:lnTo>
                                  <a:pt x="352" y="29"/>
                                </a:lnTo>
                                <a:lnTo>
                                  <a:pt x="361" y="29"/>
                                </a:lnTo>
                                <a:lnTo>
                                  <a:pt x="363" y="31"/>
                                </a:lnTo>
                                <a:lnTo>
                                  <a:pt x="369" y="33"/>
                                </a:lnTo>
                                <a:lnTo>
                                  <a:pt x="372" y="35"/>
                                </a:lnTo>
                                <a:lnTo>
                                  <a:pt x="376" y="37"/>
                                </a:lnTo>
                                <a:lnTo>
                                  <a:pt x="382" y="43"/>
                                </a:lnTo>
                                <a:lnTo>
                                  <a:pt x="390" y="51"/>
                                </a:lnTo>
                                <a:lnTo>
                                  <a:pt x="393" y="55"/>
                                </a:lnTo>
                                <a:lnTo>
                                  <a:pt x="398" y="61"/>
                                </a:lnTo>
                                <a:lnTo>
                                  <a:pt x="401" y="65"/>
                                </a:lnTo>
                                <a:lnTo>
                                  <a:pt x="403" y="69"/>
                                </a:lnTo>
                                <a:lnTo>
                                  <a:pt x="409" y="77"/>
                                </a:lnTo>
                                <a:lnTo>
                                  <a:pt x="411" y="81"/>
                                </a:lnTo>
                                <a:lnTo>
                                  <a:pt x="413" y="83"/>
                                </a:lnTo>
                                <a:lnTo>
                                  <a:pt x="414" y="87"/>
                                </a:lnTo>
                                <a:lnTo>
                                  <a:pt x="416" y="91"/>
                                </a:lnTo>
                                <a:lnTo>
                                  <a:pt x="417" y="95"/>
                                </a:lnTo>
                                <a:lnTo>
                                  <a:pt x="417" y="97"/>
                                </a:lnTo>
                                <a:lnTo>
                                  <a:pt x="418" y="99"/>
                                </a:lnTo>
                                <a:lnTo>
                                  <a:pt x="418" y="57"/>
                                </a:lnTo>
                                <a:lnTo>
                                  <a:pt x="417" y="57"/>
                                </a:lnTo>
                                <a:lnTo>
                                  <a:pt x="411" y="49"/>
                                </a:lnTo>
                                <a:lnTo>
                                  <a:pt x="404" y="41"/>
                                </a:lnTo>
                                <a:lnTo>
                                  <a:pt x="398" y="33"/>
                                </a:lnTo>
                                <a:lnTo>
                                  <a:pt x="394" y="29"/>
                                </a:lnTo>
                                <a:lnTo>
                                  <a:pt x="385" y="21"/>
                                </a:lnTo>
                                <a:lnTo>
                                  <a:pt x="379" y="17"/>
                                </a:lnTo>
                                <a:lnTo>
                                  <a:pt x="372" y="15"/>
                                </a:lnTo>
                                <a:lnTo>
                                  <a:pt x="366" y="13"/>
                                </a:lnTo>
                                <a:lnTo>
                                  <a:pt x="360" y="13"/>
                                </a:lnTo>
                                <a:lnTo>
                                  <a:pt x="347" y="15"/>
                                </a:lnTo>
                                <a:lnTo>
                                  <a:pt x="340" y="17"/>
                                </a:lnTo>
                                <a:lnTo>
                                  <a:pt x="327" y="29"/>
                                </a:lnTo>
                                <a:lnTo>
                                  <a:pt x="322" y="33"/>
                                </a:lnTo>
                                <a:lnTo>
                                  <a:pt x="316" y="47"/>
                                </a:lnTo>
                                <a:lnTo>
                                  <a:pt x="316" y="53"/>
                                </a:lnTo>
                                <a:lnTo>
                                  <a:pt x="317" y="67"/>
                                </a:lnTo>
                                <a:lnTo>
                                  <a:pt x="320" y="75"/>
                                </a:lnTo>
                                <a:lnTo>
                                  <a:pt x="323" y="83"/>
                                </a:lnTo>
                                <a:lnTo>
                                  <a:pt x="327" y="91"/>
                                </a:lnTo>
                                <a:lnTo>
                                  <a:pt x="332" y="99"/>
                                </a:lnTo>
                                <a:lnTo>
                                  <a:pt x="339" y="107"/>
                                </a:lnTo>
                                <a:lnTo>
                                  <a:pt x="346" y="115"/>
                                </a:lnTo>
                                <a:lnTo>
                                  <a:pt x="352" y="123"/>
                                </a:lnTo>
                                <a:lnTo>
                                  <a:pt x="365" y="133"/>
                                </a:lnTo>
                                <a:lnTo>
                                  <a:pt x="371" y="137"/>
                                </a:lnTo>
                                <a:lnTo>
                                  <a:pt x="384" y="143"/>
                                </a:lnTo>
                                <a:lnTo>
                                  <a:pt x="390" y="143"/>
                                </a:lnTo>
                                <a:lnTo>
                                  <a:pt x="403" y="141"/>
                                </a:lnTo>
                                <a:lnTo>
                                  <a:pt x="416" y="133"/>
                                </a:lnTo>
                                <a:lnTo>
                                  <a:pt x="423" y="127"/>
                                </a:lnTo>
                                <a:lnTo>
                                  <a:pt x="428" y="121"/>
                                </a:lnTo>
                                <a:lnTo>
                                  <a:pt x="431" y="115"/>
                                </a:lnTo>
                                <a:lnTo>
                                  <a:pt x="433" y="109"/>
                                </a:lnTo>
                                <a:lnTo>
                                  <a:pt x="434" y="101"/>
                                </a:lnTo>
                                <a:close/>
                                <a:moveTo>
                                  <a:pt x="766" y="350"/>
                                </a:moveTo>
                                <a:lnTo>
                                  <a:pt x="766" y="350"/>
                                </a:lnTo>
                                <a:lnTo>
                                  <a:pt x="765" y="348"/>
                                </a:lnTo>
                                <a:lnTo>
                                  <a:pt x="764" y="346"/>
                                </a:lnTo>
                                <a:lnTo>
                                  <a:pt x="763" y="344"/>
                                </a:lnTo>
                                <a:lnTo>
                                  <a:pt x="762" y="344"/>
                                </a:lnTo>
                                <a:lnTo>
                                  <a:pt x="761" y="342"/>
                                </a:lnTo>
                                <a:lnTo>
                                  <a:pt x="756" y="342"/>
                                </a:lnTo>
                                <a:lnTo>
                                  <a:pt x="737" y="356"/>
                                </a:lnTo>
                                <a:lnTo>
                                  <a:pt x="684" y="288"/>
                                </a:lnTo>
                                <a:lnTo>
                                  <a:pt x="665" y="264"/>
                                </a:lnTo>
                                <a:lnTo>
                                  <a:pt x="660" y="264"/>
                                </a:lnTo>
                                <a:lnTo>
                                  <a:pt x="659" y="266"/>
                                </a:lnTo>
                                <a:lnTo>
                                  <a:pt x="658" y="266"/>
                                </a:lnTo>
                                <a:lnTo>
                                  <a:pt x="657" y="268"/>
                                </a:lnTo>
                                <a:lnTo>
                                  <a:pt x="655" y="268"/>
                                </a:lnTo>
                                <a:lnTo>
                                  <a:pt x="654" y="270"/>
                                </a:lnTo>
                                <a:lnTo>
                                  <a:pt x="653" y="270"/>
                                </a:lnTo>
                                <a:lnTo>
                                  <a:pt x="652" y="272"/>
                                </a:lnTo>
                                <a:lnTo>
                                  <a:pt x="652" y="274"/>
                                </a:lnTo>
                                <a:lnTo>
                                  <a:pt x="651" y="274"/>
                                </a:lnTo>
                                <a:lnTo>
                                  <a:pt x="639" y="308"/>
                                </a:lnTo>
                                <a:lnTo>
                                  <a:pt x="639" y="312"/>
                                </a:lnTo>
                                <a:lnTo>
                                  <a:pt x="640" y="312"/>
                                </a:lnTo>
                                <a:lnTo>
                                  <a:pt x="640" y="314"/>
                                </a:lnTo>
                                <a:lnTo>
                                  <a:pt x="641" y="314"/>
                                </a:lnTo>
                                <a:lnTo>
                                  <a:pt x="642" y="316"/>
                                </a:lnTo>
                                <a:lnTo>
                                  <a:pt x="644" y="318"/>
                                </a:lnTo>
                                <a:lnTo>
                                  <a:pt x="645" y="320"/>
                                </a:lnTo>
                                <a:lnTo>
                                  <a:pt x="648" y="320"/>
                                </a:lnTo>
                                <a:lnTo>
                                  <a:pt x="648" y="318"/>
                                </a:lnTo>
                                <a:lnTo>
                                  <a:pt x="649" y="318"/>
                                </a:lnTo>
                                <a:lnTo>
                                  <a:pt x="650" y="316"/>
                                </a:lnTo>
                                <a:lnTo>
                                  <a:pt x="661" y="288"/>
                                </a:lnTo>
                                <a:lnTo>
                                  <a:pt x="723" y="368"/>
                                </a:lnTo>
                                <a:lnTo>
                                  <a:pt x="701" y="386"/>
                                </a:lnTo>
                                <a:lnTo>
                                  <a:pt x="700" y="386"/>
                                </a:lnTo>
                                <a:lnTo>
                                  <a:pt x="700" y="388"/>
                                </a:lnTo>
                                <a:lnTo>
                                  <a:pt x="701" y="388"/>
                                </a:lnTo>
                                <a:lnTo>
                                  <a:pt x="701" y="390"/>
                                </a:lnTo>
                                <a:lnTo>
                                  <a:pt x="702" y="392"/>
                                </a:lnTo>
                                <a:lnTo>
                                  <a:pt x="703" y="394"/>
                                </a:lnTo>
                                <a:lnTo>
                                  <a:pt x="704" y="394"/>
                                </a:lnTo>
                                <a:lnTo>
                                  <a:pt x="705" y="396"/>
                                </a:lnTo>
                                <a:lnTo>
                                  <a:pt x="710" y="396"/>
                                </a:lnTo>
                                <a:lnTo>
                                  <a:pt x="762" y="356"/>
                                </a:lnTo>
                                <a:lnTo>
                                  <a:pt x="765" y="354"/>
                                </a:lnTo>
                                <a:lnTo>
                                  <a:pt x="766" y="352"/>
                                </a:lnTo>
                                <a:lnTo>
                                  <a:pt x="766" y="350"/>
                                </a:lnTo>
                                <a:close/>
                                <a:moveTo>
                                  <a:pt x="836" y="284"/>
                                </a:moveTo>
                                <a:lnTo>
                                  <a:pt x="835" y="270"/>
                                </a:lnTo>
                                <a:lnTo>
                                  <a:pt x="832" y="262"/>
                                </a:lnTo>
                                <a:lnTo>
                                  <a:pt x="829" y="254"/>
                                </a:lnTo>
                                <a:lnTo>
                                  <a:pt x="825" y="246"/>
                                </a:lnTo>
                                <a:lnTo>
                                  <a:pt x="820" y="238"/>
                                </a:lnTo>
                                <a:lnTo>
                                  <a:pt x="820" y="284"/>
                                </a:lnTo>
                                <a:lnTo>
                                  <a:pt x="819" y="288"/>
                                </a:lnTo>
                                <a:lnTo>
                                  <a:pt x="818" y="292"/>
                                </a:lnTo>
                                <a:lnTo>
                                  <a:pt x="817" y="294"/>
                                </a:lnTo>
                                <a:lnTo>
                                  <a:pt x="815" y="298"/>
                                </a:lnTo>
                                <a:lnTo>
                                  <a:pt x="813" y="300"/>
                                </a:lnTo>
                                <a:lnTo>
                                  <a:pt x="810" y="302"/>
                                </a:lnTo>
                                <a:lnTo>
                                  <a:pt x="806" y="306"/>
                                </a:lnTo>
                                <a:lnTo>
                                  <a:pt x="802" y="308"/>
                                </a:lnTo>
                                <a:lnTo>
                                  <a:pt x="790" y="308"/>
                                </a:lnTo>
                                <a:lnTo>
                                  <a:pt x="786" y="306"/>
                                </a:lnTo>
                                <a:lnTo>
                                  <a:pt x="781" y="304"/>
                                </a:lnTo>
                                <a:lnTo>
                                  <a:pt x="776" y="300"/>
                                </a:lnTo>
                                <a:lnTo>
                                  <a:pt x="771" y="294"/>
                                </a:lnTo>
                                <a:lnTo>
                                  <a:pt x="766" y="290"/>
                                </a:lnTo>
                                <a:lnTo>
                                  <a:pt x="761" y="284"/>
                                </a:lnTo>
                                <a:lnTo>
                                  <a:pt x="754" y="276"/>
                                </a:lnTo>
                                <a:lnTo>
                                  <a:pt x="750" y="270"/>
                                </a:lnTo>
                                <a:lnTo>
                                  <a:pt x="746" y="264"/>
                                </a:lnTo>
                                <a:lnTo>
                                  <a:pt x="739" y="254"/>
                                </a:lnTo>
                                <a:lnTo>
                                  <a:pt x="737" y="248"/>
                                </a:lnTo>
                                <a:lnTo>
                                  <a:pt x="735" y="242"/>
                                </a:lnTo>
                                <a:lnTo>
                                  <a:pt x="734" y="238"/>
                                </a:lnTo>
                                <a:lnTo>
                                  <a:pt x="734" y="234"/>
                                </a:lnTo>
                                <a:lnTo>
                                  <a:pt x="736" y="224"/>
                                </a:lnTo>
                                <a:lnTo>
                                  <a:pt x="739" y="220"/>
                                </a:lnTo>
                                <a:lnTo>
                                  <a:pt x="744" y="216"/>
                                </a:lnTo>
                                <a:lnTo>
                                  <a:pt x="747" y="214"/>
                                </a:lnTo>
                                <a:lnTo>
                                  <a:pt x="749" y="214"/>
                                </a:lnTo>
                                <a:lnTo>
                                  <a:pt x="752" y="212"/>
                                </a:lnTo>
                                <a:lnTo>
                                  <a:pt x="754" y="212"/>
                                </a:lnTo>
                                <a:lnTo>
                                  <a:pt x="757" y="210"/>
                                </a:lnTo>
                                <a:lnTo>
                                  <a:pt x="763" y="212"/>
                                </a:lnTo>
                                <a:lnTo>
                                  <a:pt x="765" y="212"/>
                                </a:lnTo>
                                <a:lnTo>
                                  <a:pt x="771" y="214"/>
                                </a:lnTo>
                                <a:lnTo>
                                  <a:pt x="775" y="216"/>
                                </a:lnTo>
                                <a:lnTo>
                                  <a:pt x="781" y="222"/>
                                </a:lnTo>
                                <a:lnTo>
                                  <a:pt x="784" y="226"/>
                                </a:lnTo>
                                <a:lnTo>
                                  <a:pt x="792" y="234"/>
                                </a:lnTo>
                                <a:lnTo>
                                  <a:pt x="800" y="242"/>
                                </a:lnTo>
                                <a:lnTo>
                                  <a:pt x="803" y="246"/>
                                </a:lnTo>
                                <a:lnTo>
                                  <a:pt x="806" y="250"/>
                                </a:lnTo>
                                <a:lnTo>
                                  <a:pt x="808" y="254"/>
                                </a:lnTo>
                                <a:lnTo>
                                  <a:pt x="811" y="258"/>
                                </a:lnTo>
                                <a:lnTo>
                                  <a:pt x="813" y="262"/>
                                </a:lnTo>
                                <a:lnTo>
                                  <a:pt x="816" y="270"/>
                                </a:lnTo>
                                <a:lnTo>
                                  <a:pt x="818" y="272"/>
                                </a:lnTo>
                                <a:lnTo>
                                  <a:pt x="820" y="280"/>
                                </a:lnTo>
                                <a:lnTo>
                                  <a:pt x="820" y="284"/>
                                </a:lnTo>
                                <a:lnTo>
                                  <a:pt x="820" y="238"/>
                                </a:lnTo>
                                <a:lnTo>
                                  <a:pt x="813" y="230"/>
                                </a:lnTo>
                                <a:lnTo>
                                  <a:pt x="806" y="222"/>
                                </a:lnTo>
                                <a:lnTo>
                                  <a:pt x="800" y="214"/>
                                </a:lnTo>
                                <a:lnTo>
                                  <a:pt x="795" y="210"/>
                                </a:lnTo>
                                <a:lnTo>
                                  <a:pt x="787" y="204"/>
                                </a:lnTo>
                                <a:lnTo>
                                  <a:pt x="781" y="200"/>
                                </a:lnTo>
                                <a:lnTo>
                                  <a:pt x="768" y="194"/>
                                </a:lnTo>
                                <a:lnTo>
                                  <a:pt x="755" y="194"/>
                                </a:lnTo>
                                <a:lnTo>
                                  <a:pt x="749" y="196"/>
                                </a:lnTo>
                                <a:lnTo>
                                  <a:pt x="736" y="204"/>
                                </a:lnTo>
                                <a:lnTo>
                                  <a:pt x="729" y="210"/>
                                </a:lnTo>
                                <a:lnTo>
                                  <a:pt x="724" y="216"/>
                                </a:lnTo>
                                <a:lnTo>
                                  <a:pt x="721" y="222"/>
                                </a:lnTo>
                                <a:lnTo>
                                  <a:pt x="719" y="228"/>
                                </a:lnTo>
                                <a:lnTo>
                                  <a:pt x="718" y="236"/>
                                </a:lnTo>
                                <a:lnTo>
                                  <a:pt x="719" y="250"/>
                                </a:lnTo>
                                <a:lnTo>
                                  <a:pt x="722" y="256"/>
                                </a:lnTo>
                                <a:lnTo>
                                  <a:pt x="726" y="264"/>
                                </a:lnTo>
                                <a:lnTo>
                                  <a:pt x="729" y="272"/>
                                </a:lnTo>
                                <a:lnTo>
                                  <a:pt x="735" y="280"/>
                                </a:lnTo>
                                <a:lnTo>
                                  <a:pt x="748" y="296"/>
                                </a:lnTo>
                                <a:lnTo>
                                  <a:pt x="754" y="304"/>
                                </a:lnTo>
                                <a:lnTo>
                                  <a:pt x="767" y="316"/>
                                </a:lnTo>
                                <a:lnTo>
                                  <a:pt x="773" y="320"/>
                                </a:lnTo>
                                <a:lnTo>
                                  <a:pt x="780" y="322"/>
                                </a:lnTo>
                                <a:lnTo>
                                  <a:pt x="786" y="324"/>
                                </a:lnTo>
                                <a:lnTo>
                                  <a:pt x="799" y="324"/>
                                </a:lnTo>
                                <a:lnTo>
                                  <a:pt x="812" y="320"/>
                                </a:lnTo>
                                <a:lnTo>
                                  <a:pt x="818" y="314"/>
                                </a:lnTo>
                                <a:lnTo>
                                  <a:pt x="825" y="308"/>
                                </a:lnTo>
                                <a:lnTo>
                                  <a:pt x="830" y="304"/>
                                </a:lnTo>
                                <a:lnTo>
                                  <a:pt x="833" y="296"/>
                                </a:lnTo>
                                <a:lnTo>
                                  <a:pt x="835" y="290"/>
                                </a:lnTo>
                                <a:lnTo>
                                  <a:pt x="836" y="284"/>
                                </a:lnTo>
                                <a:close/>
                                <a:moveTo>
                                  <a:pt x="890" y="288"/>
                                </a:moveTo>
                                <a:lnTo>
                                  <a:pt x="890" y="288"/>
                                </a:lnTo>
                                <a:lnTo>
                                  <a:pt x="834" y="114"/>
                                </a:lnTo>
                                <a:lnTo>
                                  <a:pt x="833" y="112"/>
                                </a:lnTo>
                                <a:lnTo>
                                  <a:pt x="827" y="112"/>
                                </a:lnTo>
                                <a:lnTo>
                                  <a:pt x="826" y="114"/>
                                </a:lnTo>
                                <a:lnTo>
                                  <a:pt x="824" y="114"/>
                                </a:lnTo>
                                <a:lnTo>
                                  <a:pt x="823" y="116"/>
                                </a:lnTo>
                                <a:lnTo>
                                  <a:pt x="822" y="116"/>
                                </a:lnTo>
                                <a:lnTo>
                                  <a:pt x="821" y="118"/>
                                </a:lnTo>
                                <a:lnTo>
                                  <a:pt x="820" y="118"/>
                                </a:lnTo>
                                <a:lnTo>
                                  <a:pt x="820" y="120"/>
                                </a:lnTo>
                                <a:lnTo>
                                  <a:pt x="819" y="120"/>
                                </a:lnTo>
                                <a:lnTo>
                                  <a:pt x="819" y="122"/>
                                </a:lnTo>
                                <a:lnTo>
                                  <a:pt x="820" y="122"/>
                                </a:lnTo>
                                <a:lnTo>
                                  <a:pt x="820" y="124"/>
                                </a:lnTo>
                                <a:lnTo>
                                  <a:pt x="876" y="296"/>
                                </a:lnTo>
                                <a:lnTo>
                                  <a:pt x="876" y="298"/>
                                </a:lnTo>
                                <a:lnTo>
                                  <a:pt x="877" y="298"/>
                                </a:lnTo>
                                <a:lnTo>
                                  <a:pt x="878" y="300"/>
                                </a:lnTo>
                                <a:lnTo>
                                  <a:pt x="880" y="300"/>
                                </a:lnTo>
                                <a:lnTo>
                                  <a:pt x="881" y="298"/>
                                </a:lnTo>
                                <a:lnTo>
                                  <a:pt x="884" y="298"/>
                                </a:lnTo>
                                <a:lnTo>
                                  <a:pt x="885" y="296"/>
                                </a:lnTo>
                                <a:lnTo>
                                  <a:pt x="887" y="296"/>
                                </a:lnTo>
                                <a:lnTo>
                                  <a:pt x="887" y="294"/>
                                </a:lnTo>
                                <a:lnTo>
                                  <a:pt x="889" y="294"/>
                                </a:lnTo>
                                <a:lnTo>
                                  <a:pt x="889" y="292"/>
                                </a:lnTo>
                                <a:lnTo>
                                  <a:pt x="890" y="292"/>
                                </a:lnTo>
                                <a:lnTo>
                                  <a:pt x="890" y="290"/>
                                </a:lnTo>
                                <a:lnTo>
                                  <a:pt x="890" y="288"/>
                                </a:lnTo>
                                <a:close/>
                                <a:moveTo>
                                  <a:pt x="997" y="170"/>
                                </a:moveTo>
                                <a:lnTo>
                                  <a:pt x="997" y="170"/>
                                </a:lnTo>
                                <a:lnTo>
                                  <a:pt x="997" y="168"/>
                                </a:lnTo>
                                <a:lnTo>
                                  <a:pt x="996" y="168"/>
                                </a:lnTo>
                                <a:lnTo>
                                  <a:pt x="993" y="164"/>
                                </a:lnTo>
                                <a:lnTo>
                                  <a:pt x="992" y="164"/>
                                </a:lnTo>
                                <a:lnTo>
                                  <a:pt x="992" y="162"/>
                                </a:lnTo>
                                <a:lnTo>
                                  <a:pt x="987" y="162"/>
                                </a:lnTo>
                                <a:lnTo>
                                  <a:pt x="968" y="176"/>
                                </a:lnTo>
                                <a:lnTo>
                                  <a:pt x="915" y="108"/>
                                </a:lnTo>
                                <a:lnTo>
                                  <a:pt x="896" y="84"/>
                                </a:lnTo>
                                <a:lnTo>
                                  <a:pt x="891" y="84"/>
                                </a:lnTo>
                                <a:lnTo>
                                  <a:pt x="890" y="86"/>
                                </a:lnTo>
                                <a:lnTo>
                                  <a:pt x="889" y="86"/>
                                </a:lnTo>
                                <a:lnTo>
                                  <a:pt x="888" y="88"/>
                                </a:lnTo>
                                <a:lnTo>
                                  <a:pt x="886" y="88"/>
                                </a:lnTo>
                                <a:lnTo>
                                  <a:pt x="885" y="90"/>
                                </a:lnTo>
                                <a:lnTo>
                                  <a:pt x="884" y="90"/>
                                </a:lnTo>
                                <a:lnTo>
                                  <a:pt x="883" y="92"/>
                                </a:lnTo>
                                <a:lnTo>
                                  <a:pt x="882" y="92"/>
                                </a:lnTo>
                                <a:lnTo>
                                  <a:pt x="882" y="94"/>
                                </a:lnTo>
                                <a:lnTo>
                                  <a:pt x="870" y="128"/>
                                </a:lnTo>
                                <a:lnTo>
                                  <a:pt x="870" y="130"/>
                                </a:lnTo>
                                <a:lnTo>
                                  <a:pt x="870" y="132"/>
                                </a:lnTo>
                                <a:lnTo>
                                  <a:pt x="871" y="134"/>
                                </a:lnTo>
                                <a:lnTo>
                                  <a:pt x="872" y="134"/>
                                </a:lnTo>
                                <a:lnTo>
                                  <a:pt x="872" y="136"/>
                                </a:lnTo>
                                <a:lnTo>
                                  <a:pt x="873" y="136"/>
                                </a:lnTo>
                                <a:lnTo>
                                  <a:pt x="876" y="138"/>
                                </a:lnTo>
                                <a:lnTo>
                                  <a:pt x="877" y="140"/>
                                </a:lnTo>
                                <a:lnTo>
                                  <a:pt x="878" y="140"/>
                                </a:lnTo>
                                <a:lnTo>
                                  <a:pt x="880" y="138"/>
                                </a:lnTo>
                                <a:lnTo>
                                  <a:pt x="880" y="136"/>
                                </a:lnTo>
                                <a:lnTo>
                                  <a:pt x="881" y="136"/>
                                </a:lnTo>
                                <a:lnTo>
                                  <a:pt x="892" y="108"/>
                                </a:lnTo>
                                <a:lnTo>
                                  <a:pt x="954" y="188"/>
                                </a:lnTo>
                                <a:lnTo>
                                  <a:pt x="932" y="204"/>
                                </a:lnTo>
                                <a:lnTo>
                                  <a:pt x="932" y="206"/>
                                </a:lnTo>
                                <a:lnTo>
                                  <a:pt x="931" y="206"/>
                                </a:lnTo>
                                <a:lnTo>
                                  <a:pt x="931" y="208"/>
                                </a:lnTo>
                                <a:lnTo>
                                  <a:pt x="932" y="210"/>
                                </a:lnTo>
                                <a:lnTo>
                                  <a:pt x="933" y="212"/>
                                </a:lnTo>
                                <a:lnTo>
                                  <a:pt x="934" y="214"/>
                                </a:lnTo>
                                <a:lnTo>
                                  <a:pt x="935" y="214"/>
                                </a:lnTo>
                                <a:lnTo>
                                  <a:pt x="936" y="216"/>
                                </a:lnTo>
                                <a:lnTo>
                                  <a:pt x="941" y="216"/>
                                </a:lnTo>
                                <a:lnTo>
                                  <a:pt x="993" y="176"/>
                                </a:lnTo>
                                <a:lnTo>
                                  <a:pt x="996" y="174"/>
                                </a:lnTo>
                                <a:lnTo>
                                  <a:pt x="996" y="172"/>
                                </a:lnTo>
                                <a:lnTo>
                                  <a:pt x="997" y="172"/>
                                </a:lnTo>
                                <a:lnTo>
                                  <a:pt x="997" y="170"/>
                                </a:lnTo>
                                <a:close/>
                                <a:moveTo>
                                  <a:pt x="1082" y="104"/>
                                </a:moveTo>
                                <a:lnTo>
                                  <a:pt x="1082" y="102"/>
                                </a:lnTo>
                                <a:lnTo>
                                  <a:pt x="1081" y="100"/>
                                </a:lnTo>
                                <a:lnTo>
                                  <a:pt x="1080" y="100"/>
                                </a:lnTo>
                                <a:lnTo>
                                  <a:pt x="1080" y="98"/>
                                </a:lnTo>
                                <a:lnTo>
                                  <a:pt x="1079" y="98"/>
                                </a:lnTo>
                                <a:lnTo>
                                  <a:pt x="1077" y="96"/>
                                </a:lnTo>
                                <a:lnTo>
                                  <a:pt x="1075" y="96"/>
                                </a:lnTo>
                                <a:lnTo>
                                  <a:pt x="1075" y="94"/>
                                </a:lnTo>
                                <a:lnTo>
                                  <a:pt x="1073" y="94"/>
                                </a:lnTo>
                                <a:lnTo>
                                  <a:pt x="1072" y="96"/>
                                </a:lnTo>
                                <a:lnTo>
                                  <a:pt x="1053" y="110"/>
                                </a:lnTo>
                                <a:lnTo>
                                  <a:pt x="1000" y="42"/>
                                </a:lnTo>
                                <a:lnTo>
                                  <a:pt x="981" y="18"/>
                                </a:lnTo>
                                <a:lnTo>
                                  <a:pt x="980" y="18"/>
                                </a:lnTo>
                                <a:lnTo>
                                  <a:pt x="980" y="16"/>
                                </a:lnTo>
                                <a:lnTo>
                                  <a:pt x="979" y="16"/>
                                </a:lnTo>
                                <a:lnTo>
                                  <a:pt x="978" y="18"/>
                                </a:lnTo>
                                <a:lnTo>
                                  <a:pt x="975" y="18"/>
                                </a:lnTo>
                                <a:lnTo>
                                  <a:pt x="974" y="20"/>
                                </a:lnTo>
                                <a:lnTo>
                                  <a:pt x="973" y="20"/>
                                </a:lnTo>
                                <a:lnTo>
                                  <a:pt x="972" y="22"/>
                                </a:lnTo>
                                <a:lnTo>
                                  <a:pt x="970" y="22"/>
                                </a:lnTo>
                                <a:lnTo>
                                  <a:pt x="969" y="24"/>
                                </a:lnTo>
                                <a:lnTo>
                                  <a:pt x="968" y="24"/>
                                </a:lnTo>
                                <a:lnTo>
                                  <a:pt x="967" y="26"/>
                                </a:lnTo>
                                <a:lnTo>
                                  <a:pt x="955" y="62"/>
                                </a:lnTo>
                                <a:lnTo>
                                  <a:pt x="955" y="64"/>
                                </a:lnTo>
                                <a:lnTo>
                                  <a:pt x="955" y="66"/>
                                </a:lnTo>
                                <a:lnTo>
                                  <a:pt x="956" y="66"/>
                                </a:lnTo>
                                <a:lnTo>
                                  <a:pt x="956" y="68"/>
                                </a:lnTo>
                                <a:lnTo>
                                  <a:pt x="958" y="68"/>
                                </a:lnTo>
                                <a:lnTo>
                                  <a:pt x="959" y="70"/>
                                </a:lnTo>
                                <a:lnTo>
                                  <a:pt x="961" y="72"/>
                                </a:lnTo>
                                <a:lnTo>
                                  <a:pt x="962" y="72"/>
                                </a:lnTo>
                                <a:lnTo>
                                  <a:pt x="962" y="74"/>
                                </a:lnTo>
                                <a:lnTo>
                                  <a:pt x="963" y="74"/>
                                </a:lnTo>
                                <a:lnTo>
                                  <a:pt x="964" y="72"/>
                                </a:lnTo>
                                <a:lnTo>
                                  <a:pt x="965" y="72"/>
                                </a:lnTo>
                                <a:lnTo>
                                  <a:pt x="965" y="70"/>
                                </a:lnTo>
                                <a:lnTo>
                                  <a:pt x="966" y="70"/>
                                </a:lnTo>
                                <a:lnTo>
                                  <a:pt x="977" y="42"/>
                                </a:lnTo>
                                <a:lnTo>
                                  <a:pt x="1039" y="122"/>
                                </a:lnTo>
                                <a:lnTo>
                                  <a:pt x="1017" y="138"/>
                                </a:lnTo>
                                <a:lnTo>
                                  <a:pt x="1016" y="140"/>
                                </a:lnTo>
                                <a:lnTo>
                                  <a:pt x="1016" y="142"/>
                                </a:lnTo>
                                <a:lnTo>
                                  <a:pt x="1017" y="142"/>
                                </a:lnTo>
                                <a:lnTo>
                                  <a:pt x="1017" y="144"/>
                                </a:lnTo>
                                <a:lnTo>
                                  <a:pt x="1018" y="146"/>
                                </a:lnTo>
                                <a:lnTo>
                                  <a:pt x="1020" y="148"/>
                                </a:lnTo>
                                <a:lnTo>
                                  <a:pt x="1021" y="148"/>
                                </a:lnTo>
                                <a:lnTo>
                                  <a:pt x="1022" y="150"/>
                                </a:lnTo>
                                <a:lnTo>
                                  <a:pt x="1026" y="150"/>
                                </a:lnTo>
                                <a:lnTo>
                                  <a:pt x="1076" y="110"/>
                                </a:lnTo>
                                <a:lnTo>
                                  <a:pt x="1081" y="106"/>
                                </a:lnTo>
                                <a:lnTo>
                                  <a:pt x="1082" y="106"/>
                                </a:lnTo>
                                <a:lnTo>
                                  <a:pt x="1082" y="104"/>
                                </a:lnTo>
                                <a:close/>
                                <a:moveTo>
                                  <a:pt x="1401" y="352"/>
                                </a:moveTo>
                                <a:lnTo>
                                  <a:pt x="1401" y="350"/>
                                </a:lnTo>
                                <a:lnTo>
                                  <a:pt x="1400" y="348"/>
                                </a:lnTo>
                                <a:lnTo>
                                  <a:pt x="1399" y="346"/>
                                </a:lnTo>
                                <a:lnTo>
                                  <a:pt x="1398" y="346"/>
                                </a:lnTo>
                                <a:lnTo>
                                  <a:pt x="1397" y="344"/>
                                </a:lnTo>
                                <a:lnTo>
                                  <a:pt x="1396" y="344"/>
                                </a:lnTo>
                                <a:lnTo>
                                  <a:pt x="1396" y="342"/>
                                </a:lnTo>
                                <a:lnTo>
                                  <a:pt x="1391" y="342"/>
                                </a:lnTo>
                                <a:lnTo>
                                  <a:pt x="1372" y="356"/>
                                </a:lnTo>
                                <a:lnTo>
                                  <a:pt x="1319" y="288"/>
                                </a:lnTo>
                                <a:lnTo>
                                  <a:pt x="1300" y="264"/>
                                </a:lnTo>
                                <a:lnTo>
                                  <a:pt x="1295" y="264"/>
                                </a:lnTo>
                                <a:lnTo>
                                  <a:pt x="1294" y="266"/>
                                </a:lnTo>
                                <a:lnTo>
                                  <a:pt x="1293" y="266"/>
                                </a:lnTo>
                                <a:lnTo>
                                  <a:pt x="1292" y="268"/>
                                </a:lnTo>
                                <a:lnTo>
                                  <a:pt x="1290" y="268"/>
                                </a:lnTo>
                                <a:lnTo>
                                  <a:pt x="1289" y="270"/>
                                </a:lnTo>
                                <a:lnTo>
                                  <a:pt x="1288" y="270"/>
                                </a:lnTo>
                                <a:lnTo>
                                  <a:pt x="1287" y="272"/>
                                </a:lnTo>
                                <a:lnTo>
                                  <a:pt x="1286" y="274"/>
                                </a:lnTo>
                                <a:lnTo>
                                  <a:pt x="1274" y="308"/>
                                </a:lnTo>
                                <a:lnTo>
                                  <a:pt x="1274" y="310"/>
                                </a:lnTo>
                                <a:lnTo>
                                  <a:pt x="1274" y="312"/>
                                </a:lnTo>
                                <a:lnTo>
                                  <a:pt x="1275" y="314"/>
                                </a:lnTo>
                                <a:lnTo>
                                  <a:pt x="1276" y="314"/>
                                </a:lnTo>
                                <a:lnTo>
                                  <a:pt x="1276" y="316"/>
                                </a:lnTo>
                                <a:lnTo>
                                  <a:pt x="1278" y="318"/>
                                </a:lnTo>
                                <a:lnTo>
                                  <a:pt x="1279" y="318"/>
                                </a:lnTo>
                                <a:lnTo>
                                  <a:pt x="1280" y="320"/>
                                </a:lnTo>
                                <a:lnTo>
                                  <a:pt x="1282" y="320"/>
                                </a:lnTo>
                                <a:lnTo>
                                  <a:pt x="1284" y="318"/>
                                </a:lnTo>
                                <a:lnTo>
                                  <a:pt x="1285" y="316"/>
                                </a:lnTo>
                                <a:lnTo>
                                  <a:pt x="1296" y="288"/>
                                </a:lnTo>
                                <a:lnTo>
                                  <a:pt x="1358" y="368"/>
                                </a:lnTo>
                                <a:lnTo>
                                  <a:pt x="1336" y="386"/>
                                </a:lnTo>
                                <a:lnTo>
                                  <a:pt x="1335" y="386"/>
                                </a:lnTo>
                                <a:lnTo>
                                  <a:pt x="1335" y="388"/>
                                </a:lnTo>
                                <a:lnTo>
                                  <a:pt x="1336" y="390"/>
                                </a:lnTo>
                                <a:lnTo>
                                  <a:pt x="1336" y="392"/>
                                </a:lnTo>
                                <a:lnTo>
                                  <a:pt x="1337" y="392"/>
                                </a:lnTo>
                                <a:lnTo>
                                  <a:pt x="1338" y="394"/>
                                </a:lnTo>
                                <a:lnTo>
                                  <a:pt x="1339" y="394"/>
                                </a:lnTo>
                                <a:lnTo>
                                  <a:pt x="1340" y="396"/>
                                </a:lnTo>
                                <a:lnTo>
                                  <a:pt x="1345" y="396"/>
                                </a:lnTo>
                                <a:lnTo>
                                  <a:pt x="1397" y="356"/>
                                </a:lnTo>
                                <a:lnTo>
                                  <a:pt x="1400" y="354"/>
                                </a:lnTo>
                                <a:lnTo>
                                  <a:pt x="1400" y="352"/>
                                </a:lnTo>
                                <a:lnTo>
                                  <a:pt x="1401" y="352"/>
                                </a:lnTo>
                                <a:close/>
                                <a:moveTo>
                                  <a:pt x="1484" y="284"/>
                                </a:moveTo>
                                <a:lnTo>
                                  <a:pt x="1483" y="282"/>
                                </a:lnTo>
                                <a:lnTo>
                                  <a:pt x="1482" y="282"/>
                                </a:lnTo>
                                <a:lnTo>
                                  <a:pt x="1482" y="280"/>
                                </a:lnTo>
                                <a:lnTo>
                                  <a:pt x="1480" y="278"/>
                                </a:lnTo>
                                <a:lnTo>
                                  <a:pt x="1478" y="278"/>
                                </a:lnTo>
                                <a:lnTo>
                                  <a:pt x="1478" y="276"/>
                                </a:lnTo>
                                <a:lnTo>
                                  <a:pt x="1475" y="276"/>
                                </a:lnTo>
                                <a:lnTo>
                                  <a:pt x="1474" y="278"/>
                                </a:lnTo>
                                <a:lnTo>
                                  <a:pt x="1455" y="292"/>
                                </a:lnTo>
                                <a:lnTo>
                                  <a:pt x="1402" y="224"/>
                                </a:lnTo>
                                <a:lnTo>
                                  <a:pt x="1383" y="200"/>
                                </a:lnTo>
                                <a:lnTo>
                                  <a:pt x="1382" y="198"/>
                                </a:lnTo>
                                <a:lnTo>
                                  <a:pt x="1381" y="198"/>
                                </a:lnTo>
                                <a:lnTo>
                                  <a:pt x="1379" y="200"/>
                                </a:lnTo>
                                <a:lnTo>
                                  <a:pt x="1377" y="200"/>
                                </a:lnTo>
                                <a:lnTo>
                                  <a:pt x="1376" y="202"/>
                                </a:lnTo>
                                <a:lnTo>
                                  <a:pt x="1375" y="202"/>
                                </a:lnTo>
                                <a:lnTo>
                                  <a:pt x="1373" y="204"/>
                                </a:lnTo>
                                <a:lnTo>
                                  <a:pt x="1372" y="204"/>
                                </a:lnTo>
                                <a:lnTo>
                                  <a:pt x="1371" y="206"/>
                                </a:lnTo>
                                <a:lnTo>
                                  <a:pt x="1370" y="206"/>
                                </a:lnTo>
                                <a:lnTo>
                                  <a:pt x="1369" y="208"/>
                                </a:lnTo>
                                <a:lnTo>
                                  <a:pt x="1357" y="242"/>
                                </a:lnTo>
                                <a:lnTo>
                                  <a:pt x="1357" y="244"/>
                                </a:lnTo>
                                <a:lnTo>
                                  <a:pt x="1357" y="246"/>
                                </a:lnTo>
                                <a:lnTo>
                                  <a:pt x="1358" y="248"/>
                                </a:lnTo>
                                <a:lnTo>
                                  <a:pt x="1359" y="250"/>
                                </a:lnTo>
                                <a:lnTo>
                                  <a:pt x="1360" y="250"/>
                                </a:lnTo>
                                <a:lnTo>
                                  <a:pt x="1361" y="252"/>
                                </a:lnTo>
                                <a:lnTo>
                                  <a:pt x="1362" y="252"/>
                                </a:lnTo>
                                <a:lnTo>
                                  <a:pt x="1362" y="254"/>
                                </a:lnTo>
                                <a:lnTo>
                                  <a:pt x="1367" y="254"/>
                                </a:lnTo>
                                <a:lnTo>
                                  <a:pt x="1368" y="250"/>
                                </a:lnTo>
                                <a:lnTo>
                                  <a:pt x="1379" y="224"/>
                                </a:lnTo>
                                <a:lnTo>
                                  <a:pt x="1441" y="304"/>
                                </a:lnTo>
                                <a:lnTo>
                                  <a:pt x="1419" y="320"/>
                                </a:lnTo>
                                <a:lnTo>
                                  <a:pt x="1418" y="322"/>
                                </a:lnTo>
                                <a:lnTo>
                                  <a:pt x="1418" y="324"/>
                                </a:lnTo>
                                <a:lnTo>
                                  <a:pt x="1419" y="326"/>
                                </a:lnTo>
                                <a:lnTo>
                                  <a:pt x="1420" y="326"/>
                                </a:lnTo>
                                <a:lnTo>
                                  <a:pt x="1422" y="328"/>
                                </a:lnTo>
                                <a:lnTo>
                                  <a:pt x="1422" y="330"/>
                                </a:lnTo>
                                <a:lnTo>
                                  <a:pt x="1424" y="330"/>
                                </a:lnTo>
                                <a:lnTo>
                                  <a:pt x="1424" y="332"/>
                                </a:lnTo>
                                <a:lnTo>
                                  <a:pt x="1428" y="332"/>
                                </a:lnTo>
                                <a:lnTo>
                                  <a:pt x="1478" y="292"/>
                                </a:lnTo>
                                <a:lnTo>
                                  <a:pt x="1483" y="288"/>
                                </a:lnTo>
                                <a:lnTo>
                                  <a:pt x="1484" y="288"/>
                                </a:lnTo>
                                <a:lnTo>
                                  <a:pt x="1484" y="284"/>
                                </a:lnTo>
                                <a:close/>
                                <a:moveTo>
                                  <a:pt x="1525" y="288"/>
                                </a:moveTo>
                                <a:lnTo>
                                  <a:pt x="1525" y="288"/>
                                </a:lnTo>
                                <a:lnTo>
                                  <a:pt x="1468" y="114"/>
                                </a:lnTo>
                                <a:lnTo>
                                  <a:pt x="1468" y="112"/>
                                </a:lnTo>
                                <a:lnTo>
                                  <a:pt x="1462" y="112"/>
                                </a:lnTo>
                                <a:lnTo>
                                  <a:pt x="1461" y="114"/>
                                </a:lnTo>
                                <a:lnTo>
                                  <a:pt x="1459" y="114"/>
                                </a:lnTo>
                                <a:lnTo>
                                  <a:pt x="1458" y="116"/>
                                </a:lnTo>
                                <a:lnTo>
                                  <a:pt x="1456" y="116"/>
                                </a:lnTo>
                                <a:lnTo>
                                  <a:pt x="1455" y="118"/>
                                </a:lnTo>
                                <a:lnTo>
                                  <a:pt x="1454" y="120"/>
                                </a:lnTo>
                                <a:lnTo>
                                  <a:pt x="1454" y="122"/>
                                </a:lnTo>
                                <a:lnTo>
                                  <a:pt x="1455" y="124"/>
                                </a:lnTo>
                                <a:lnTo>
                                  <a:pt x="1511" y="296"/>
                                </a:lnTo>
                                <a:lnTo>
                                  <a:pt x="1511" y="298"/>
                                </a:lnTo>
                                <a:lnTo>
                                  <a:pt x="1512" y="300"/>
                                </a:lnTo>
                                <a:lnTo>
                                  <a:pt x="1514" y="300"/>
                                </a:lnTo>
                                <a:lnTo>
                                  <a:pt x="1515" y="298"/>
                                </a:lnTo>
                                <a:lnTo>
                                  <a:pt x="1519" y="298"/>
                                </a:lnTo>
                                <a:lnTo>
                                  <a:pt x="1520" y="296"/>
                                </a:lnTo>
                                <a:lnTo>
                                  <a:pt x="1521" y="296"/>
                                </a:lnTo>
                                <a:lnTo>
                                  <a:pt x="1522" y="294"/>
                                </a:lnTo>
                                <a:lnTo>
                                  <a:pt x="1524" y="292"/>
                                </a:lnTo>
                                <a:lnTo>
                                  <a:pt x="1525" y="292"/>
                                </a:lnTo>
                                <a:lnTo>
                                  <a:pt x="1525" y="290"/>
                                </a:lnTo>
                                <a:lnTo>
                                  <a:pt x="1525" y="288"/>
                                </a:lnTo>
                                <a:close/>
                                <a:moveTo>
                                  <a:pt x="1632" y="172"/>
                                </a:moveTo>
                                <a:lnTo>
                                  <a:pt x="1631" y="168"/>
                                </a:lnTo>
                                <a:lnTo>
                                  <a:pt x="1629" y="166"/>
                                </a:lnTo>
                                <a:lnTo>
                                  <a:pt x="1628" y="164"/>
                                </a:lnTo>
                                <a:lnTo>
                                  <a:pt x="1627" y="164"/>
                                </a:lnTo>
                                <a:lnTo>
                                  <a:pt x="1626" y="162"/>
                                </a:lnTo>
                                <a:lnTo>
                                  <a:pt x="1622" y="162"/>
                                </a:lnTo>
                                <a:lnTo>
                                  <a:pt x="1603" y="176"/>
                                </a:lnTo>
                                <a:lnTo>
                                  <a:pt x="1549" y="108"/>
                                </a:lnTo>
                                <a:lnTo>
                                  <a:pt x="1531" y="84"/>
                                </a:lnTo>
                                <a:lnTo>
                                  <a:pt x="1526" y="84"/>
                                </a:lnTo>
                                <a:lnTo>
                                  <a:pt x="1525" y="86"/>
                                </a:lnTo>
                                <a:lnTo>
                                  <a:pt x="1524" y="86"/>
                                </a:lnTo>
                                <a:lnTo>
                                  <a:pt x="1522" y="88"/>
                                </a:lnTo>
                                <a:lnTo>
                                  <a:pt x="1521" y="88"/>
                                </a:lnTo>
                                <a:lnTo>
                                  <a:pt x="1520" y="90"/>
                                </a:lnTo>
                                <a:lnTo>
                                  <a:pt x="1518" y="90"/>
                                </a:lnTo>
                                <a:lnTo>
                                  <a:pt x="1518" y="92"/>
                                </a:lnTo>
                                <a:lnTo>
                                  <a:pt x="1517" y="92"/>
                                </a:lnTo>
                                <a:lnTo>
                                  <a:pt x="1517" y="94"/>
                                </a:lnTo>
                                <a:lnTo>
                                  <a:pt x="1505" y="128"/>
                                </a:lnTo>
                                <a:lnTo>
                                  <a:pt x="1504" y="128"/>
                                </a:lnTo>
                                <a:lnTo>
                                  <a:pt x="1504" y="130"/>
                                </a:lnTo>
                                <a:lnTo>
                                  <a:pt x="1505" y="132"/>
                                </a:lnTo>
                                <a:lnTo>
                                  <a:pt x="1505" y="134"/>
                                </a:lnTo>
                                <a:lnTo>
                                  <a:pt x="1506" y="134"/>
                                </a:lnTo>
                                <a:lnTo>
                                  <a:pt x="1509" y="138"/>
                                </a:lnTo>
                                <a:lnTo>
                                  <a:pt x="1511" y="138"/>
                                </a:lnTo>
                                <a:lnTo>
                                  <a:pt x="1511" y="140"/>
                                </a:lnTo>
                                <a:lnTo>
                                  <a:pt x="1513" y="140"/>
                                </a:lnTo>
                                <a:lnTo>
                                  <a:pt x="1514" y="138"/>
                                </a:lnTo>
                                <a:lnTo>
                                  <a:pt x="1515" y="136"/>
                                </a:lnTo>
                                <a:lnTo>
                                  <a:pt x="1526" y="108"/>
                                </a:lnTo>
                                <a:lnTo>
                                  <a:pt x="1589" y="188"/>
                                </a:lnTo>
                                <a:lnTo>
                                  <a:pt x="1567" y="204"/>
                                </a:lnTo>
                                <a:lnTo>
                                  <a:pt x="1566" y="206"/>
                                </a:lnTo>
                                <a:lnTo>
                                  <a:pt x="1566" y="208"/>
                                </a:lnTo>
                                <a:lnTo>
                                  <a:pt x="1566" y="210"/>
                                </a:lnTo>
                                <a:lnTo>
                                  <a:pt x="1567" y="210"/>
                                </a:lnTo>
                                <a:lnTo>
                                  <a:pt x="1568" y="212"/>
                                </a:lnTo>
                                <a:lnTo>
                                  <a:pt x="1569" y="214"/>
                                </a:lnTo>
                                <a:lnTo>
                                  <a:pt x="1571" y="216"/>
                                </a:lnTo>
                                <a:lnTo>
                                  <a:pt x="1576" y="216"/>
                                </a:lnTo>
                                <a:lnTo>
                                  <a:pt x="1628" y="176"/>
                                </a:lnTo>
                                <a:lnTo>
                                  <a:pt x="1631" y="174"/>
                                </a:lnTo>
                                <a:lnTo>
                                  <a:pt x="1631" y="172"/>
                                </a:lnTo>
                                <a:lnTo>
                                  <a:pt x="1632" y="172"/>
                                </a:lnTo>
                                <a:close/>
                                <a:moveTo>
                                  <a:pt x="1717" y="104"/>
                                </a:moveTo>
                                <a:lnTo>
                                  <a:pt x="1716" y="104"/>
                                </a:lnTo>
                                <a:lnTo>
                                  <a:pt x="1716" y="102"/>
                                </a:lnTo>
                                <a:lnTo>
                                  <a:pt x="1715" y="102"/>
                                </a:lnTo>
                                <a:lnTo>
                                  <a:pt x="1715" y="100"/>
                                </a:lnTo>
                                <a:lnTo>
                                  <a:pt x="1712" y="96"/>
                                </a:lnTo>
                                <a:lnTo>
                                  <a:pt x="1711" y="96"/>
                                </a:lnTo>
                                <a:lnTo>
                                  <a:pt x="1710" y="94"/>
                                </a:lnTo>
                                <a:lnTo>
                                  <a:pt x="1706" y="94"/>
                                </a:lnTo>
                                <a:lnTo>
                                  <a:pt x="1706" y="96"/>
                                </a:lnTo>
                                <a:lnTo>
                                  <a:pt x="1660" y="130"/>
                                </a:lnTo>
                                <a:lnTo>
                                  <a:pt x="1663" y="100"/>
                                </a:lnTo>
                                <a:lnTo>
                                  <a:pt x="1664" y="90"/>
                                </a:lnTo>
                                <a:lnTo>
                                  <a:pt x="1665" y="84"/>
                                </a:lnTo>
                                <a:lnTo>
                                  <a:pt x="1665" y="64"/>
                                </a:lnTo>
                                <a:lnTo>
                                  <a:pt x="1664" y="58"/>
                                </a:lnTo>
                                <a:lnTo>
                                  <a:pt x="1663" y="54"/>
                                </a:lnTo>
                                <a:lnTo>
                                  <a:pt x="1662" y="48"/>
                                </a:lnTo>
                                <a:lnTo>
                                  <a:pt x="1660" y="44"/>
                                </a:lnTo>
                                <a:lnTo>
                                  <a:pt x="1656" y="36"/>
                                </a:lnTo>
                                <a:lnTo>
                                  <a:pt x="1655" y="34"/>
                                </a:lnTo>
                                <a:lnTo>
                                  <a:pt x="1654" y="32"/>
                                </a:lnTo>
                                <a:lnTo>
                                  <a:pt x="1651" y="28"/>
                                </a:lnTo>
                                <a:lnTo>
                                  <a:pt x="1649" y="26"/>
                                </a:lnTo>
                                <a:lnTo>
                                  <a:pt x="1645" y="22"/>
                                </a:lnTo>
                                <a:lnTo>
                                  <a:pt x="1638" y="18"/>
                                </a:lnTo>
                                <a:lnTo>
                                  <a:pt x="1633" y="16"/>
                                </a:lnTo>
                                <a:lnTo>
                                  <a:pt x="1629" y="16"/>
                                </a:lnTo>
                                <a:lnTo>
                                  <a:pt x="1624" y="14"/>
                                </a:lnTo>
                                <a:lnTo>
                                  <a:pt x="1620" y="16"/>
                                </a:lnTo>
                                <a:lnTo>
                                  <a:pt x="1610" y="18"/>
                                </a:lnTo>
                                <a:lnTo>
                                  <a:pt x="1600" y="26"/>
                                </a:lnTo>
                                <a:lnTo>
                                  <a:pt x="1597" y="28"/>
                                </a:lnTo>
                                <a:lnTo>
                                  <a:pt x="1594" y="30"/>
                                </a:lnTo>
                                <a:lnTo>
                                  <a:pt x="1591" y="34"/>
                                </a:lnTo>
                                <a:lnTo>
                                  <a:pt x="1589" y="36"/>
                                </a:lnTo>
                                <a:lnTo>
                                  <a:pt x="1587" y="40"/>
                                </a:lnTo>
                                <a:lnTo>
                                  <a:pt x="1585" y="42"/>
                                </a:lnTo>
                                <a:lnTo>
                                  <a:pt x="1584" y="44"/>
                                </a:lnTo>
                                <a:lnTo>
                                  <a:pt x="1582" y="48"/>
                                </a:lnTo>
                                <a:lnTo>
                                  <a:pt x="1582" y="50"/>
                                </a:lnTo>
                                <a:lnTo>
                                  <a:pt x="1581" y="52"/>
                                </a:lnTo>
                                <a:lnTo>
                                  <a:pt x="1580" y="56"/>
                                </a:lnTo>
                                <a:lnTo>
                                  <a:pt x="1580" y="58"/>
                                </a:lnTo>
                                <a:lnTo>
                                  <a:pt x="1580" y="60"/>
                                </a:lnTo>
                                <a:lnTo>
                                  <a:pt x="1582" y="60"/>
                                </a:lnTo>
                                <a:lnTo>
                                  <a:pt x="1582" y="62"/>
                                </a:lnTo>
                                <a:lnTo>
                                  <a:pt x="1583" y="62"/>
                                </a:lnTo>
                                <a:lnTo>
                                  <a:pt x="1584" y="64"/>
                                </a:lnTo>
                                <a:lnTo>
                                  <a:pt x="1585" y="66"/>
                                </a:lnTo>
                                <a:lnTo>
                                  <a:pt x="1587" y="66"/>
                                </a:lnTo>
                                <a:lnTo>
                                  <a:pt x="1588" y="68"/>
                                </a:lnTo>
                                <a:lnTo>
                                  <a:pt x="1589" y="68"/>
                                </a:lnTo>
                                <a:lnTo>
                                  <a:pt x="1590" y="66"/>
                                </a:lnTo>
                                <a:lnTo>
                                  <a:pt x="1591" y="66"/>
                                </a:lnTo>
                                <a:lnTo>
                                  <a:pt x="1593" y="62"/>
                                </a:lnTo>
                                <a:lnTo>
                                  <a:pt x="1594" y="58"/>
                                </a:lnTo>
                                <a:lnTo>
                                  <a:pt x="1596" y="54"/>
                                </a:lnTo>
                                <a:lnTo>
                                  <a:pt x="1598" y="50"/>
                                </a:lnTo>
                                <a:lnTo>
                                  <a:pt x="1602" y="44"/>
                                </a:lnTo>
                                <a:lnTo>
                                  <a:pt x="1604" y="42"/>
                                </a:lnTo>
                                <a:lnTo>
                                  <a:pt x="1608" y="38"/>
                                </a:lnTo>
                                <a:lnTo>
                                  <a:pt x="1611" y="36"/>
                                </a:lnTo>
                                <a:lnTo>
                                  <a:pt x="1613" y="36"/>
                                </a:lnTo>
                                <a:lnTo>
                                  <a:pt x="1619" y="34"/>
                                </a:lnTo>
                                <a:lnTo>
                                  <a:pt x="1628" y="34"/>
                                </a:lnTo>
                                <a:lnTo>
                                  <a:pt x="1630" y="36"/>
                                </a:lnTo>
                                <a:lnTo>
                                  <a:pt x="1633" y="36"/>
                                </a:lnTo>
                                <a:lnTo>
                                  <a:pt x="1635" y="38"/>
                                </a:lnTo>
                                <a:lnTo>
                                  <a:pt x="1637" y="40"/>
                                </a:lnTo>
                                <a:lnTo>
                                  <a:pt x="1641" y="44"/>
                                </a:lnTo>
                                <a:lnTo>
                                  <a:pt x="1642" y="48"/>
                                </a:lnTo>
                                <a:lnTo>
                                  <a:pt x="1646" y="54"/>
                                </a:lnTo>
                                <a:lnTo>
                                  <a:pt x="1647" y="58"/>
                                </a:lnTo>
                                <a:lnTo>
                                  <a:pt x="1649" y="66"/>
                                </a:lnTo>
                                <a:lnTo>
                                  <a:pt x="1649" y="72"/>
                                </a:lnTo>
                                <a:lnTo>
                                  <a:pt x="1650" y="86"/>
                                </a:lnTo>
                                <a:lnTo>
                                  <a:pt x="1649" y="92"/>
                                </a:lnTo>
                                <a:lnTo>
                                  <a:pt x="1648" y="100"/>
                                </a:lnTo>
                                <a:lnTo>
                                  <a:pt x="1644" y="140"/>
                                </a:lnTo>
                                <a:lnTo>
                                  <a:pt x="1644" y="142"/>
                                </a:lnTo>
                                <a:lnTo>
                                  <a:pt x="1644" y="144"/>
                                </a:lnTo>
                                <a:lnTo>
                                  <a:pt x="1645" y="146"/>
                                </a:lnTo>
                                <a:lnTo>
                                  <a:pt x="1646" y="146"/>
                                </a:lnTo>
                                <a:lnTo>
                                  <a:pt x="1646" y="148"/>
                                </a:lnTo>
                                <a:lnTo>
                                  <a:pt x="1647" y="148"/>
                                </a:lnTo>
                                <a:lnTo>
                                  <a:pt x="1648" y="150"/>
                                </a:lnTo>
                                <a:lnTo>
                                  <a:pt x="1649" y="150"/>
                                </a:lnTo>
                                <a:lnTo>
                                  <a:pt x="1650" y="152"/>
                                </a:lnTo>
                                <a:lnTo>
                                  <a:pt x="1651" y="154"/>
                                </a:lnTo>
                                <a:lnTo>
                                  <a:pt x="1656" y="154"/>
                                </a:lnTo>
                                <a:lnTo>
                                  <a:pt x="1657" y="152"/>
                                </a:lnTo>
                                <a:lnTo>
                                  <a:pt x="1685" y="130"/>
                                </a:lnTo>
                                <a:lnTo>
                                  <a:pt x="1715" y="106"/>
                                </a:lnTo>
                                <a:lnTo>
                                  <a:pt x="1716" y="106"/>
                                </a:lnTo>
                                <a:lnTo>
                                  <a:pt x="1717" y="104"/>
                                </a:lnTo>
                                <a:close/>
                                <a:moveTo>
                                  <a:pt x="2036" y="350"/>
                                </a:moveTo>
                                <a:lnTo>
                                  <a:pt x="2035" y="350"/>
                                </a:lnTo>
                                <a:lnTo>
                                  <a:pt x="2035" y="348"/>
                                </a:lnTo>
                                <a:lnTo>
                                  <a:pt x="2034" y="346"/>
                                </a:lnTo>
                                <a:lnTo>
                                  <a:pt x="2033" y="346"/>
                                </a:lnTo>
                                <a:lnTo>
                                  <a:pt x="2032" y="344"/>
                                </a:lnTo>
                                <a:lnTo>
                                  <a:pt x="2031" y="344"/>
                                </a:lnTo>
                                <a:lnTo>
                                  <a:pt x="2030" y="342"/>
                                </a:lnTo>
                                <a:lnTo>
                                  <a:pt x="2026" y="342"/>
                                </a:lnTo>
                                <a:lnTo>
                                  <a:pt x="2007" y="356"/>
                                </a:lnTo>
                                <a:lnTo>
                                  <a:pt x="1953" y="288"/>
                                </a:lnTo>
                                <a:lnTo>
                                  <a:pt x="1935" y="264"/>
                                </a:lnTo>
                                <a:lnTo>
                                  <a:pt x="1930" y="264"/>
                                </a:lnTo>
                                <a:lnTo>
                                  <a:pt x="1929" y="266"/>
                                </a:lnTo>
                                <a:lnTo>
                                  <a:pt x="1928" y="266"/>
                                </a:lnTo>
                                <a:lnTo>
                                  <a:pt x="1926" y="268"/>
                                </a:lnTo>
                                <a:lnTo>
                                  <a:pt x="1924" y="268"/>
                                </a:lnTo>
                                <a:lnTo>
                                  <a:pt x="1923" y="270"/>
                                </a:lnTo>
                                <a:lnTo>
                                  <a:pt x="1922" y="270"/>
                                </a:lnTo>
                                <a:lnTo>
                                  <a:pt x="1922" y="272"/>
                                </a:lnTo>
                                <a:lnTo>
                                  <a:pt x="1921" y="274"/>
                                </a:lnTo>
                                <a:lnTo>
                                  <a:pt x="1909" y="308"/>
                                </a:lnTo>
                                <a:lnTo>
                                  <a:pt x="1908" y="308"/>
                                </a:lnTo>
                                <a:lnTo>
                                  <a:pt x="1909" y="312"/>
                                </a:lnTo>
                                <a:lnTo>
                                  <a:pt x="1909" y="314"/>
                                </a:lnTo>
                                <a:lnTo>
                                  <a:pt x="1910" y="314"/>
                                </a:lnTo>
                                <a:lnTo>
                                  <a:pt x="1911" y="316"/>
                                </a:lnTo>
                                <a:lnTo>
                                  <a:pt x="1913" y="318"/>
                                </a:lnTo>
                                <a:lnTo>
                                  <a:pt x="1914" y="318"/>
                                </a:lnTo>
                                <a:lnTo>
                                  <a:pt x="1915" y="320"/>
                                </a:lnTo>
                                <a:lnTo>
                                  <a:pt x="1917" y="320"/>
                                </a:lnTo>
                                <a:lnTo>
                                  <a:pt x="1918" y="318"/>
                                </a:lnTo>
                                <a:lnTo>
                                  <a:pt x="1919" y="318"/>
                                </a:lnTo>
                                <a:lnTo>
                                  <a:pt x="1919" y="316"/>
                                </a:lnTo>
                                <a:lnTo>
                                  <a:pt x="1930" y="288"/>
                                </a:lnTo>
                                <a:lnTo>
                                  <a:pt x="1993" y="368"/>
                                </a:lnTo>
                                <a:lnTo>
                                  <a:pt x="1971" y="386"/>
                                </a:lnTo>
                                <a:lnTo>
                                  <a:pt x="1970" y="386"/>
                                </a:lnTo>
                                <a:lnTo>
                                  <a:pt x="1970" y="388"/>
                                </a:lnTo>
                                <a:lnTo>
                                  <a:pt x="1970" y="390"/>
                                </a:lnTo>
                                <a:lnTo>
                                  <a:pt x="1971" y="392"/>
                                </a:lnTo>
                                <a:lnTo>
                                  <a:pt x="1972" y="392"/>
                                </a:lnTo>
                                <a:lnTo>
                                  <a:pt x="1972" y="394"/>
                                </a:lnTo>
                                <a:lnTo>
                                  <a:pt x="1974" y="394"/>
                                </a:lnTo>
                                <a:lnTo>
                                  <a:pt x="1975" y="396"/>
                                </a:lnTo>
                                <a:lnTo>
                                  <a:pt x="1980" y="396"/>
                                </a:lnTo>
                                <a:lnTo>
                                  <a:pt x="2032" y="356"/>
                                </a:lnTo>
                                <a:lnTo>
                                  <a:pt x="2035" y="354"/>
                                </a:lnTo>
                                <a:lnTo>
                                  <a:pt x="2035" y="352"/>
                                </a:lnTo>
                                <a:lnTo>
                                  <a:pt x="2036" y="352"/>
                                </a:lnTo>
                                <a:lnTo>
                                  <a:pt x="2036" y="350"/>
                                </a:lnTo>
                                <a:close/>
                                <a:moveTo>
                                  <a:pt x="2118" y="284"/>
                                </a:moveTo>
                                <a:lnTo>
                                  <a:pt x="2118" y="284"/>
                                </a:lnTo>
                                <a:lnTo>
                                  <a:pt x="2117" y="282"/>
                                </a:lnTo>
                                <a:lnTo>
                                  <a:pt x="2116" y="280"/>
                                </a:lnTo>
                                <a:lnTo>
                                  <a:pt x="2115" y="280"/>
                                </a:lnTo>
                                <a:lnTo>
                                  <a:pt x="2114" y="278"/>
                                </a:lnTo>
                                <a:lnTo>
                                  <a:pt x="2113" y="278"/>
                                </a:lnTo>
                                <a:lnTo>
                                  <a:pt x="2112" y="276"/>
                                </a:lnTo>
                                <a:lnTo>
                                  <a:pt x="2108" y="276"/>
                                </a:lnTo>
                                <a:lnTo>
                                  <a:pt x="2062" y="312"/>
                                </a:lnTo>
                                <a:lnTo>
                                  <a:pt x="2065" y="282"/>
                                </a:lnTo>
                                <a:lnTo>
                                  <a:pt x="2066" y="272"/>
                                </a:lnTo>
                                <a:lnTo>
                                  <a:pt x="2067" y="264"/>
                                </a:lnTo>
                                <a:lnTo>
                                  <a:pt x="2067" y="246"/>
                                </a:lnTo>
                                <a:lnTo>
                                  <a:pt x="2066" y="240"/>
                                </a:lnTo>
                                <a:lnTo>
                                  <a:pt x="2065" y="236"/>
                                </a:lnTo>
                                <a:lnTo>
                                  <a:pt x="2064" y="230"/>
                                </a:lnTo>
                                <a:lnTo>
                                  <a:pt x="2063" y="226"/>
                                </a:lnTo>
                                <a:lnTo>
                                  <a:pt x="2059" y="218"/>
                                </a:lnTo>
                                <a:lnTo>
                                  <a:pt x="2057" y="216"/>
                                </a:lnTo>
                                <a:lnTo>
                                  <a:pt x="2056" y="214"/>
                                </a:lnTo>
                                <a:lnTo>
                                  <a:pt x="2054" y="210"/>
                                </a:lnTo>
                                <a:lnTo>
                                  <a:pt x="2051" y="206"/>
                                </a:lnTo>
                                <a:lnTo>
                                  <a:pt x="2047" y="204"/>
                                </a:lnTo>
                                <a:lnTo>
                                  <a:pt x="2040" y="200"/>
                                </a:lnTo>
                                <a:lnTo>
                                  <a:pt x="2035" y="198"/>
                                </a:lnTo>
                                <a:lnTo>
                                  <a:pt x="2031" y="198"/>
                                </a:lnTo>
                                <a:lnTo>
                                  <a:pt x="2027" y="196"/>
                                </a:lnTo>
                                <a:lnTo>
                                  <a:pt x="2022" y="198"/>
                                </a:lnTo>
                                <a:lnTo>
                                  <a:pt x="2017" y="198"/>
                                </a:lnTo>
                                <a:lnTo>
                                  <a:pt x="2012" y="200"/>
                                </a:lnTo>
                                <a:lnTo>
                                  <a:pt x="2007" y="204"/>
                                </a:lnTo>
                                <a:lnTo>
                                  <a:pt x="2002" y="206"/>
                                </a:lnTo>
                                <a:lnTo>
                                  <a:pt x="1999" y="210"/>
                                </a:lnTo>
                                <a:lnTo>
                                  <a:pt x="1996" y="212"/>
                                </a:lnTo>
                                <a:lnTo>
                                  <a:pt x="1991" y="218"/>
                                </a:lnTo>
                                <a:lnTo>
                                  <a:pt x="1989" y="220"/>
                                </a:lnTo>
                                <a:lnTo>
                                  <a:pt x="1986" y="226"/>
                                </a:lnTo>
                                <a:lnTo>
                                  <a:pt x="1984" y="230"/>
                                </a:lnTo>
                                <a:lnTo>
                                  <a:pt x="1982" y="236"/>
                                </a:lnTo>
                                <a:lnTo>
                                  <a:pt x="1982" y="238"/>
                                </a:lnTo>
                                <a:lnTo>
                                  <a:pt x="1982" y="240"/>
                                </a:lnTo>
                                <a:lnTo>
                                  <a:pt x="1983" y="240"/>
                                </a:lnTo>
                                <a:lnTo>
                                  <a:pt x="1983" y="242"/>
                                </a:lnTo>
                                <a:lnTo>
                                  <a:pt x="1984" y="242"/>
                                </a:lnTo>
                                <a:lnTo>
                                  <a:pt x="1985" y="244"/>
                                </a:lnTo>
                                <a:lnTo>
                                  <a:pt x="1986" y="246"/>
                                </a:lnTo>
                                <a:lnTo>
                                  <a:pt x="1987" y="248"/>
                                </a:lnTo>
                                <a:lnTo>
                                  <a:pt x="1989" y="248"/>
                                </a:lnTo>
                                <a:lnTo>
                                  <a:pt x="1990" y="250"/>
                                </a:lnTo>
                                <a:lnTo>
                                  <a:pt x="1991" y="250"/>
                                </a:lnTo>
                                <a:lnTo>
                                  <a:pt x="1992" y="248"/>
                                </a:lnTo>
                                <a:lnTo>
                                  <a:pt x="1993" y="248"/>
                                </a:lnTo>
                                <a:lnTo>
                                  <a:pt x="1994" y="244"/>
                                </a:lnTo>
                                <a:lnTo>
                                  <a:pt x="1995" y="244"/>
                                </a:lnTo>
                                <a:lnTo>
                                  <a:pt x="1996" y="240"/>
                                </a:lnTo>
                                <a:lnTo>
                                  <a:pt x="1998" y="236"/>
                                </a:lnTo>
                                <a:lnTo>
                                  <a:pt x="2000" y="232"/>
                                </a:lnTo>
                                <a:lnTo>
                                  <a:pt x="2004" y="226"/>
                                </a:lnTo>
                                <a:lnTo>
                                  <a:pt x="2006" y="224"/>
                                </a:lnTo>
                                <a:lnTo>
                                  <a:pt x="2010" y="220"/>
                                </a:lnTo>
                                <a:lnTo>
                                  <a:pt x="2013" y="218"/>
                                </a:lnTo>
                                <a:lnTo>
                                  <a:pt x="2016" y="216"/>
                                </a:lnTo>
                                <a:lnTo>
                                  <a:pt x="2032" y="216"/>
                                </a:lnTo>
                                <a:lnTo>
                                  <a:pt x="2035" y="218"/>
                                </a:lnTo>
                                <a:lnTo>
                                  <a:pt x="2037" y="220"/>
                                </a:lnTo>
                                <a:lnTo>
                                  <a:pt x="2039" y="222"/>
                                </a:lnTo>
                                <a:lnTo>
                                  <a:pt x="2043" y="226"/>
                                </a:lnTo>
                                <a:lnTo>
                                  <a:pt x="2045" y="230"/>
                                </a:lnTo>
                                <a:lnTo>
                                  <a:pt x="2048" y="236"/>
                                </a:lnTo>
                                <a:lnTo>
                                  <a:pt x="2049" y="238"/>
                                </a:lnTo>
                                <a:lnTo>
                                  <a:pt x="2050" y="244"/>
                                </a:lnTo>
                                <a:lnTo>
                                  <a:pt x="2051" y="248"/>
                                </a:lnTo>
                                <a:lnTo>
                                  <a:pt x="2051" y="254"/>
                                </a:lnTo>
                                <a:lnTo>
                                  <a:pt x="2052" y="270"/>
                                </a:lnTo>
                                <a:lnTo>
                                  <a:pt x="2051" y="274"/>
                                </a:lnTo>
                                <a:lnTo>
                                  <a:pt x="2050" y="282"/>
                                </a:lnTo>
                                <a:lnTo>
                                  <a:pt x="2046" y="318"/>
                                </a:lnTo>
                                <a:lnTo>
                                  <a:pt x="2046" y="326"/>
                                </a:lnTo>
                                <a:lnTo>
                                  <a:pt x="2047" y="326"/>
                                </a:lnTo>
                                <a:lnTo>
                                  <a:pt x="2047" y="328"/>
                                </a:lnTo>
                                <a:lnTo>
                                  <a:pt x="2048" y="328"/>
                                </a:lnTo>
                                <a:lnTo>
                                  <a:pt x="2048" y="330"/>
                                </a:lnTo>
                                <a:lnTo>
                                  <a:pt x="2052" y="334"/>
                                </a:lnTo>
                                <a:lnTo>
                                  <a:pt x="2053" y="334"/>
                                </a:lnTo>
                                <a:lnTo>
                                  <a:pt x="2054" y="336"/>
                                </a:lnTo>
                                <a:lnTo>
                                  <a:pt x="2058" y="336"/>
                                </a:lnTo>
                                <a:lnTo>
                                  <a:pt x="2058" y="334"/>
                                </a:lnTo>
                                <a:lnTo>
                                  <a:pt x="2087" y="312"/>
                                </a:lnTo>
                                <a:lnTo>
                                  <a:pt x="2117" y="288"/>
                                </a:lnTo>
                                <a:lnTo>
                                  <a:pt x="2118" y="288"/>
                                </a:lnTo>
                                <a:lnTo>
                                  <a:pt x="2118" y="284"/>
                                </a:lnTo>
                                <a:close/>
                                <a:moveTo>
                                  <a:pt x="2160" y="288"/>
                                </a:moveTo>
                                <a:lnTo>
                                  <a:pt x="2159" y="288"/>
                                </a:lnTo>
                                <a:lnTo>
                                  <a:pt x="2103" y="114"/>
                                </a:lnTo>
                                <a:lnTo>
                                  <a:pt x="2103" y="112"/>
                                </a:lnTo>
                                <a:lnTo>
                                  <a:pt x="2096" y="112"/>
                                </a:lnTo>
                                <a:lnTo>
                                  <a:pt x="2095" y="114"/>
                                </a:lnTo>
                                <a:lnTo>
                                  <a:pt x="2094" y="114"/>
                                </a:lnTo>
                                <a:lnTo>
                                  <a:pt x="2093" y="116"/>
                                </a:lnTo>
                                <a:lnTo>
                                  <a:pt x="2091" y="116"/>
                                </a:lnTo>
                                <a:lnTo>
                                  <a:pt x="2090" y="118"/>
                                </a:lnTo>
                                <a:lnTo>
                                  <a:pt x="2089" y="118"/>
                                </a:lnTo>
                                <a:lnTo>
                                  <a:pt x="2089" y="120"/>
                                </a:lnTo>
                                <a:lnTo>
                                  <a:pt x="2089" y="122"/>
                                </a:lnTo>
                                <a:lnTo>
                                  <a:pt x="2089" y="124"/>
                                </a:lnTo>
                                <a:lnTo>
                                  <a:pt x="2146" y="296"/>
                                </a:lnTo>
                                <a:lnTo>
                                  <a:pt x="2146" y="298"/>
                                </a:lnTo>
                                <a:lnTo>
                                  <a:pt x="2147" y="298"/>
                                </a:lnTo>
                                <a:lnTo>
                                  <a:pt x="2147" y="300"/>
                                </a:lnTo>
                                <a:lnTo>
                                  <a:pt x="2149" y="300"/>
                                </a:lnTo>
                                <a:lnTo>
                                  <a:pt x="2150" y="298"/>
                                </a:lnTo>
                                <a:lnTo>
                                  <a:pt x="2153" y="298"/>
                                </a:lnTo>
                                <a:lnTo>
                                  <a:pt x="2155" y="296"/>
                                </a:lnTo>
                                <a:lnTo>
                                  <a:pt x="2157" y="294"/>
                                </a:lnTo>
                                <a:lnTo>
                                  <a:pt x="2158" y="294"/>
                                </a:lnTo>
                                <a:lnTo>
                                  <a:pt x="2159" y="292"/>
                                </a:lnTo>
                                <a:lnTo>
                                  <a:pt x="2160" y="290"/>
                                </a:lnTo>
                                <a:lnTo>
                                  <a:pt x="2160" y="288"/>
                                </a:lnTo>
                                <a:close/>
                                <a:moveTo>
                                  <a:pt x="2266" y="172"/>
                                </a:moveTo>
                                <a:lnTo>
                                  <a:pt x="2266" y="168"/>
                                </a:lnTo>
                                <a:lnTo>
                                  <a:pt x="2265" y="168"/>
                                </a:lnTo>
                                <a:lnTo>
                                  <a:pt x="2262" y="164"/>
                                </a:lnTo>
                                <a:lnTo>
                                  <a:pt x="2261" y="162"/>
                                </a:lnTo>
                                <a:lnTo>
                                  <a:pt x="2256" y="162"/>
                                </a:lnTo>
                                <a:lnTo>
                                  <a:pt x="2237" y="176"/>
                                </a:lnTo>
                                <a:lnTo>
                                  <a:pt x="2184" y="108"/>
                                </a:lnTo>
                                <a:lnTo>
                                  <a:pt x="2165" y="84"/>
                                </a:lnTo>
                                <a:lnTo>
                                  <a:pt x="2161" y="84"/>
                                </a:lnTo>
                                <a:lnTo>
                                  <a:pt x="2159" y="86"/>
                                </a:lnTo>
                                <a:lnTo>
                                  <a:pt x="2158" y="86"/>
                                </a:lnTo>
                                <a:lnTo>
                                  <a:pt x="2157" y="88"/>
                                </a:lnTo>
                                <a:lnTo>
                                  <a:pt x="2155" y="88"/>
                                </a:lnTo>
                                <a:lnTo>
                                  <a:pt x="2155" y="90"/>
                                </a:lnTo>
                                <a:lnTo>
                                  <a:pt x="2153" y="90"/>
                                </a:lnTo>
                                <a:lnTo>
                                  <a:pt x="2153" y="92"/>
                                </a:lnTo>
                                <a:lnTo>
                                  <a:pt x="2152" y="92"/>
                                </a:lnTo>
                                <a:lnTo>
                                  <a:pt x="2152" y="94"/>
                                </a:lnTo>
                                <a:lnTo>
                                  <a:pt x="2139" y="128"/>
                                </a:lnTo>
                                <a:lnTo>
                                  <a:pt x="2139" y="130"/>
                                </a:lnTo>
                                <a:lnTo>
                                  <a:pt x="2139" y="132"/>
                                </a:lnTo>
                                <a:lnTo>
                                  <a:pt x="2140" y="132"/>
                                </a:lnTo>
                                <a:lnTo>
                                  <a:pt x="2140" y="134"/>
                                </a:lnTo>
                                <a:lnTo>
                                  <a:pt x="2141" y="134"/>
                                </a:lnTo>
                                <a:lnTo>
                                  <a:pt x="2142" y="136"/>
                                </a:lnTo>
                                <a:lnTo>
                                  <a:pt x="2143" y="136"/>
                                </a:lnTo>
                                <a:lnTo>
                                  <a:pt x="2144" y="138"/>
                                </a:lnTo>
                                <a:lnTo>
                                  <a:pt x="2145" y="138"/>
                                </a:lnTo>
                                <a:lnTo>
                                  <a:pt x="2146" y="140"/>
                                </a:lnTo>
                                <a:lnTo>
                                  <a:pt x="2148" y="140"/>
                                </a:lnTo>
                                <a:lnTo>
                                  <a:pt x="2149" y="138"/>
                                </a:lnTo>
                                <a:lnTo>
                                  <a:pt x="2150" y="136"/>
                                </a:lnTo>
                                <a:lnTo>
                                  <a:pt x="2161" y="108"/>
                                </a:lnTo>
                                <a:lnTo>
                                  <a:pt x="2223" y="188"/>
                                </a:lnTo>
                                <a:lnTo>
                                  <a:pt x="2202" y="204"/>
                                </a:lnTo>
                                <a:lnTo>
                                  <a:pt x="2201" y="206"/>
                                </a:lnTo>
                                <a:lnTo>
                                  <a:pt x="2200" y="206"/>
                                </a:lnTo>
                                <a:lnTo>
                                  <a:pt x="2200" y="208"/>
                                </a:lnTo>
                                <a:lnTo>
                                  <a:pt x="2201" y="208"/>
                                </a:lnTo>
                                <a:lnTo>
                                  <a:pt x="2201" y="210"/>
                                </a:lnTo>
                                <a:lnTo>
                                  <a:pt x="2202" y="210"/>
                                </a:lnTo>
                                <a:lnTo>
                                  <a:pt x="2202" y="212"/>
                                </a:lnTo>
                                <a:lnTo>
                                  <a:pt x="2203" y="212"/>
                                </a:lnTo>
                                <a:lnTo>
                                  <a:pt x="2204" y="214"/>
                                </a:lnTo>
                                <a:lnTo>
                                  <a:pt x="2205" y="214"/>
                                </a:lnTo>
                                <a:lnTo>
                                  <a:pt x="2205" y="216"/>
                                </a:lnTo>
                                <a:lnTo>
                                  <a:pt x="2210" y="216"/>
                                </a:lnTo>
                                <a:lnTo>
                                  <a:pt x="2263" y="176"/>
                                </a:lnTo>
                                <a:lnTo>
                                  <a:pt x="2265" y="174"/>
                                </a:lnTo>
                                <a:lnTo>
                                  <a:pt x="2266" y="172"/>
                                </a:lnTo>
                                <a:close/>
                                <a:moveTo>
                                  <a:pt x="2338" y="100"/>
                                </a:moveTo>
                                <a:lnTo>
                                  <a:pt x="2338" y="96"/>
                                </a:lnTo>
                                <a:lnTo>
                                  <a:pt x="2335" y="84"/>
                                </a:lnTo>
                                <a:lnTo>
                                  <a:pt x="2332" y="80"/>
                                </a:lnTo>
                                <a:lnTo>
                                  <a:pt x="2331" y="78"/>
                                </a:lnTo>
                                <a:lnTo>
                                  <a:pt x="2329" y="76"/>
                                </a:lnTo>
                                <a:lnTo>
                                  <a:pt x="2326" y="72"/>
                                </a:lnTo>
                                <a:lnTo>
                                  <a:pt x="2323" y="70"/>
                                </a:lnTo>
                                <a:lnTo>
                                  <a:pt x="2320" y="68"/>
                                </a:lnTo>
                                <a:lnTo>
                                  <a:pt x="2316" y="66"/>
                                </a:lnTo>
                                <a:lnTo>
                                  <a:pt x="2312" y="64"/>
                                </a:lnTo>
                                <a:lnTo>
                                  <a:pt x="2297" y="64"/>
                                </a:lnTo>
                                <a:lnTo>
                                  <a:pt x="2292" y="66"/>
                                </a:lnTo>
                                <a:lnTo>
                                  <a:pt x="2288" y="66"/>
                                </a:lnTo>
                                <a:lnTo>
                                  <a:pt x="2285" y="70"/>
                                </a:lnTo>
                                <a:lnTo>
                                  <a:pt x="2284" y="70"/>
                                </a:lnTo>
                                <a:lnTo>
                                  <a:pt x="2287" y="66"/>
                                </a:lnTo>
                                <a:lnTo>
                                  <a:pt x="2289" y="62"/>
                                </a:lnTo>
                                <a:lnTo>
                                  <a:pt x="2290" y="60"/>
                                </a:lnTo>
                                <a:lnTo>
                                  <a:pt x="2292" y="56"/>
                                </a:lnTo>
                                <a:lnTo>
                                  <a:pt x="2292" y="52"/>
                                </a:lnTo>
                                <a:lnTo>
                                  <a:pt x="2292" y="46"/>
                                </a:lnTo>
                                <a:lnTo>
                                  <a:pt x="2291" y="42"/>
                                </a:lnTo>
                                <a:lnTo>
                                  <a:pt x="2290" y="38"/>
                                </a:lnTo>
                                <a:lnTo>
                                  <a:pt x="2289" y="34"/>
                                </a:lnTo>
                                <a:lnTo>
                                  <a:pt x="2287" y="32"/>
                                </a:lnTo>
                                <a:lnTo>
                                  <a:pt x="2284" y="28"/>
                                </a:lnTo>
                                <a:lnTo>
                                  <a:pt x="2281" y="24"/>
                                </a:lnTo>
                                <a:lnTo>
                                  <a:pt x="2278" y="22"/>
                                </a:lnTo>
                                <a:lnTo>
                                  <a:pt x="2274" y="18"/>
                                </a:lnTo>
                                <a:lnTo>
                                  <a:pt x="2270" y="16"/>
                                </a:lnTo>
                                <a:lnTo>
                                  <a:pt x="2266" y="16"/>
                                </a:lnTo>
                                <a:lnTo>
                                  <a:pt x="2258" y="14"/>
                                </a:lnTo>
                                <a:lnTo>
                                  <a:pt x="2254" y="16"/>
                                </a:lnTo>
                                <a:lnTo>
                                  <a:pt x="2249" y="18"/>
                                </a:lnTo>
                                <a:lnTo>
                                  <a:pt x="2244" y="18"/>
                                </a:lnTo>
                                <a:lnTo>
                                  <a:pt x="2235" y="26"/>
                                </a:lnTo>
                                <a:lnTo>
                                  <a:pt x="2231" y="28"/>
                                </a:lnTo>
                                <a:lnTo>
                                  <a:pt x="2228" y="30"/>
                                </a:lnTo>
                                <a:lnTo>
                                  <a:pt x="2226" y="34"/>
                                </a:lnTo>
                                <a:lnTo>
                                  <a:pt x="2223" y="36"/>
                                </a:lnTo>
                                <a:lnTo>
                                  <a:pt x="2221" y="40"/>
                                </a:lnTo>
                                <a:lnTo>
                                  <a:pt x="2220" y="42"/>
                                </a:lnTo>
                                <a:lnTo>
                                  <a:pt x="2218" y="46"/>
                                </a:lnTo>
                                <a:lnTo>
                                  <a:pt x="2217" y="48"/>
                                </a:lnTo>
                                <a:lnTo>
                                  <a:pt x="2215" y="54"/>
                                </a:lnTo>
                                <a:lnTo>
                                  <a:pt x="2214" y="56"/>
                                </a:lnTo>
                                <a:lnTo>
                                  <a:pt x="2215" y="58"/>
                                </a:lnTo>
                                <a:lnTo>
                                  <a:pt x="2215" y="60"/>
                                </a:lnTo>
                                <a:lnTo>
                                  <a:pt x="2216" y="60"/>
                                </a:lnTo>
                                <a:lnTo>
                                  <a:pt x="2217" y="62"/>
                                </a:lnTo>
                                <a:lnTo>
                                  <a:pt x="2218" y="64"/>
                                </a:lnTo>
                                <a:lnTo>
                                  <a:pt x="2219" y="64"/>
                                </a:lnTo>
                                <a:lnTo>
                                  <a:pt x="2220" y="66"/>
                                </a:lnTo>
                                <a:lnTo>
                                  <a:pt x="2225" y="66"/>
                                </a:lnTo>
                                <a:lnTo>
                                  <a:pt x="2226" y="60"/>
                                </a:lnTo>
                                <a:lnTo>
                                  <a:pt x="2229" y="56"/>
                                </a:lnTo>
                                <a:lnTo>
                                  <a:pt x="2230" y="54"/>
                                </a:lnTo>
                                <a:lnTo>
                                  <a:pt x="2231" y="50"/>
                                </a:lnTo>
                                <a:lnTo>
                                  <a:pt x="2233" y="48"/>
                                </a:lnTo>
                                <a:lnTo>
                                  <a:pt x="2235" y="44"/>
                                </a:lnTo>
                                <a:lnTo>
                                  <a:pt x="2238" y="42"/>
                                </a:lnTo>
                                <a:lnTo>
                                  <a:pt x="2241" y="38"/>
                                </a:lnTo>
                                <a:lnTo>
                                  <a:pt x="2244" y="36"/>
                                </a:lnTo>
                                <a:lnTo>
                                  <a:pt x="2247" y="36"/>
                                </a:lnTo>
                                <a:lnTo>
                                  <a:pt x="2249" y="34"/>
                                </a:lnTo>
                                <a:lnTo>
                                  <a:pt x="2262" y="34"/>
                                </a:lnTo>
                                <a:lnTo>
                                  <a:pt x="2265" y="36"/>
                                </a:lnTo>
                                <a:lnTo>
                                  <a:pt x="2267" y="38"/>
                                </a:lnTo>
                                <a:lnTo>
                                  <a:pt x="2269" y="40"/>
                                </a:lnTo>
                                <a:lnTo>
                                  <a:pt x="2271" y="42"/>
                                </a:lnTo>
                                <a:lnTo>
                                  <a:pt x="2273" y="44"/>
                                </a:lnTo>
                                <a:lnTo>
                                  <a:pt x="2275" y="50"/>
                                </a:lnTo>
                                <a:lnTo>
                                  <a:pt x="2276" y="54"/>
                                </a:lnTo>
                                <a:lnTo>
                                  <a:pt x="2276" y="58"/>
                                </a:lnTo>
                                <a:lnTo>
                                  <a:pt x="2275" y="64"/>
                                </a:lnTo>
                                <a:lnTo>
                                  <a:pt x="2274" y="68"/>
                                </a:lnTo>
                                <a:lnTo>
                                  <a:pt x="2272" y="70"/>
                                </a:lnTo>
                                <a:lnTo>
                                  <a:pt x="2269" y="74"/>
                                </a:lnTo>
                                <a:lnTo>
                                  <a:pt x="2267" y="76"/>
                                </a:lnTo>
                                <a:lnTo>
                                  <a:pt x="2254" y="86"/>
                                </a:lnTo>
                                <a:lnTo>
                                  <a:pt x="2253" y="88"/>
                                </a:lnTo>
                                <a:lnTo>
                                  <a:pt x="2252" y="88"/>
                                </a:lnTo>
                                <a:lnTo>
                                  <a:pt x="2252" y="90"/>
                                </a:lnTo>
                                <a:lnTo>
                                  <a:pt x="2253" y="90"/>
                                </a:lnTo>
                                <a:lnTo>
                                  <a:pt x="2253" y="92"/>
                                </a:lnTo>
                                <a:lnTo>
                                  <a:pt x="2254" y="94"/>
                                </a:lnTo>
                                <a:lnTo>
                                  <a:pt x="2255" y="94"/>
                                </a:lnTo>
                                <a:lnTo>
                                  <a:pt x="2256" y="96"/>
                                </a:lnTo>
                                <a:lnTo>
                                  <a:pt x="2258" y="98"/>
                                </a:lnTo>
                                <a:lnTo>
                                  <a:pt x="2263" y="98"/>
                                </a:lnTo>
                                <a:lnTo>
                                  <a:pt x="2273" y="90"/>
                                </a:lnTo>
                                <a:lnTo>
                                  <a:pt x="2277" y="86"/>
                                </a:lnTo>
                                <a:lnTo>
                                  <a:pt x="2286" y="82"/>
                                </a:lnTo>
                                <a:lnTo>
                                  <a:pt x="2294" y="78"/>
                                </a:lnTo>
                                <a:lnTo>
                                  <a:pt x="2301" y="78"/>
                                </a:lnTo>
                                <a:lnTo>
                                  <a:pt x="2304" y="80"/>
                                </a:lnTo>
                                <a:lnTo>
                                  <a:pt x="2307" y="80"/>
                                </a:lnTo>
                                <a:lnTo>
                                  <a:pt x="2310" y="82"/>
                                </a:lnTo>
                                <a:lnTo>
                                  <a:pt x="2313" y="84"/>
                                </a:lnTo>
                                <a:lnTo>
                                  <a:pt x="2315" y="88"/>
                                </a:lnTo>
                                <a:lnTo>
                                  <a:pt x="2318" y="90"/>
                                </a:lnTo>
                                <a:lnTo>
                                  <a:pt x="2319" y="94"/>
                                </a:lnTo>
                                <a:lnTo>
                                  <a:pt x="2320" y="96"/>
                                </a:lnTo>
                                <a:lnTo>
                                  <a:pt x="2321" y="100"/>
                                </a:lnTo>
                                <a:lnTo>
                                  <a:pt x="2321" y="102"/>
                                </a:lnTo>
                                <a:lnTo>
                                  <a:pt x="2320" y="106"/>
                                </a:lnTo>
                                <a:lnTo>
                                  <a:pt x="2320" y="108"/>
                                </a:lnTo>
                                <a:lnTo>
                                  <a:pt x="2318" y="112"/>
                                </a:lnTo>
                                <a:lnTo>
                                  <a:pt x="2316" y="114"/>
                                </a:lnTo>
                                <a:lnTo>
                                  <a:pt x="2314" y="118"/>
                                </a:lnTo>
                                <a:lnTo>
                                  <a:pt x="2311" y="120"/>
                                </a:lnTo>
                                <a:lnTo>
                                  <a:pt x="2304" y="126"/>
                                </a:lnTo>
                                <a:lnTo>
                                  <a:pt x="2293" y="132"/>
                                </a:lnTo>
                                <a:lnTo>
                                  <a:pt x="2289" y="134"/>
                                </a:lnTo>
                                <a:lnTo>
                                  <a:pt x="2283" y="134"/>
                                </a:lnTo>
                                <a:lnTo>
                                  <a:pt x="2280" y="136"/>
                                </a:lnTo>
                                <a:lnTo>
                                  <a:pt x="2274" y="136"/>
                                </a:lnTo>
                                <a:lnTo>
                                  <a:pt x="2274" y="138"/>
                                </a:lnTo>
                                <a:lnTo>
                                  <a:pt x="2273" y="138"/>
                                </a:lnTo>
                                <a:lnTo>
                                  <a:pt x="2274" y="140"/>
                                </a:lnTo>
                                <a:lnTo>
                                  <a:pt x="2275" y="142"/>
                                </a:lnTo>
                                <a:lnTo>
                                  <a:pt x="2276" y="144"/>
                                </a:lnTo>
                                <a:lnTo>
                                  <a:pt x="2277" y="144"/>
                                </a:lnTo>
                                <a:lnTo>
                                  <a:pt x="2278" y="146"/>
                                </a:lnTo>
                                <a:lnTo>
                                  <a:pt x="2279" y="146"/>
                                </a:lnTo>
                                <a:lnTo>
                                  <a:pt x="2279" y="148"/>
                                </a:lnTo>
                                <a:lnTo>
                                  <a:pt x="2282" y="148"/>
                                </a:lnTo>
                                <a:lnTo>
                                  <a:pt x="2282" y="150"/>
                                </a:lnTo>
                                <a:lnTo>
                                  <a:pt x="2286" y="150"/>
                                </a:lnTo>
                                <a:lnTo>
                                  <a:pt x="2291" y="148"/>
                                </a:lnTo>
                                <a:lnTo>
                                  <a:pt x="2293" y="148"/>
                                </a:lnTo>
                                <a:lnTo>
                                  <a:pt x="2299" y="146"/>
                                </a:lnTo>
                                <a:lnTo>
                                  <a:pt x="2309" y="140"/>
                                </a:lnTo>
                                <a:lnTo>
                                  <a:pt x="2313" y="138"/>
                                </a:lnTo>
                                <a:lnTo>
                                  <a:pt x="2316" y="136"/>
                                </a:lnTo>
                                <a:lnTo>
                                  <a:pt x="2322" y="130"/>
                                </a:lnTo>
                                <a:lnTo>
                                  <a:pt x="2327" y="126"/>
                                </a:lnTo>
                                <a:lnTo>
                                  <a:pt x="2330" y="122"/>
                                </a:lnTo>
                                <a:lnTo>
                                  <a:pt x="2334" y="116"/>
                                </a:lnTo>
                                <a:lnTo>
                                  <a:pt x="2336" y="110"/>
                                </a:lnTo>
                                <a:lnTo>
                                  <a:pt x="2338" y="100"/>
                                </a:lnTo>
                                <a:close/>
                                <a:moveTo>
                                  <a:pt x="2670" y="350"/>
                                </a:moveTo>
                                <a:lnTo>
                                  <a:pt x="2670" y="350"/>
                                </a:lnTo>
                                <a:lnTo>
                                  <a:pt x="2669" y="348"/>
                                </a:lnTo>
                                <a:lnTo>
                                  <a:pt x="2669" y="346"/>
                                </a:lnTo>
                                <a:lnTo>
                                  <a:pt x="2668" y="346"/>
                                </a:lnTo>
                                <a:lnTo>
                                  <a:pt x="2666" y="344"/>
                                </a:lnTo>
                                <a:lnTo>
                                  <a:pt x="2665" y="342"/>
                                </a:lnTo>
                                <a:lnTo>
                                  <a:pt x="2660" y="342"/>
                                </a:lnTo>
                                <a:lnTo>
                                  <a:pt x="2641" y="356"/>
                                </a:lnTo>
                                <a:lnTo>
                                  <a:pt x="2588" y="288"/>
                                </a:lnTo>
                                <a:lnTo>
                                  <a:pt x="2569" y="264"/>
                                </a:lnTo>
                                <a:lnTo>
                                  <a:pt x="2564" y="264"/>
                                </a:lnTo>
                                <a:lnTo>
                                  <a:pt x="2563" y="266"/>
                                </a:lnTo>
                                <a:lnTo>
                                  <a:pt x="2562" y="266"/>
                                </a:lnTo>
                                <a:lnTo>
                                  <a:pt x="2561" y="268"/>
                                </a:lnTo>
                                <a:lnTo>
                                  <a:pt x="2559" y="268"/>
                                </a:lnTo>
                                <a:lnTo>
                                  <a:pt x="2558" y="270"/>
                                </a:lnTo>
                                <a:lnTo>
                                  <a:pt x="2557" y="270"/>
                                </a:lnTo>
                                <a:lnTo>
                                  <a:pt x="2556" y="272"/>
                                </a:lnTo>
                                <a:lnTo>
                                  <a:pt x="2556" y="274"/>
                                </a:lnTo>
                                <a:lnTo>
                                  <a:pt x="2543" y="308"/>
                                </a:lnTo>
                                <a:lnTo>
                                  <a:pt x="2543" y="312"/>
                                </a:lnTo>
                                <a:lnTo>
                                  <a:pt x="2544" y="312"/>
                                </a:lnTo>
                                <a:lnTo>
                                  <a:pt x="2544" y="314"/>
                                </a:lnTo>
                                <a:lnTo>
                                  <a:pt x="2545" y="314"/>
                                </a:lnTo>
                                <a:lnTo>
                                  <a:pt x="2546" y="316"/>
                                </a:lnTo>
                                <a:lnTo>
                                  <a:pt x="2547" y="316"/>
                                </a:lnTo>
                                <a:lnTo>
                                  <a:pt x="2548" y="318"/>
                                </a:lnTo>
                                <a:lnTo>
                                  <a:pt x="2549" y="320"/>
                                </a:lnTo>
                                <a:lnTo>
                                  <a:pt x="2552" y="320"/>
                                </a:lnTo>
                                <a:lnTo>
                                  <a:pt x="2553" y="318"/>
                                </a:lnTo>
                                <a:lnTo>
                                  <a:pt x="2554" y="318"/>
                                </a:lnTo>
                                <a:lnTo>
                                  <a:pt x="2554" y="316"/>
                                </a:lnTo>
                                <a:lnTo>
                                  <a:pt x="2565" y="288"/>
                                </a:lnTo>
                                <a:lnTo>
                                  <a:pt x="2627" y="368"/>
                                </a:lnTo>
                                <a:lnTo>
                                  <a:pt x="2606" y="386"/>
                                </a:lnTo>
                                <a:lnTo>
                                  <a:pt x="2604" y="386"/>
                                </a:lnTo>
                                <a:lnTo>
                                  <a:pt x="2604" y="388"/>
                                </a:lnTo>
                                <a:lnTo>
                                  <a:pt x="2605" y="388"/>
                                </a:lnTo>
                                <a:lnTo>
                                  <a:pt x="2606" y="392"/>
                                </a:lnTo>
                                <a:lnTo>
                                  <a:pt x="2607" y="394"/>
                                </a:lnTo>
                                <a:lnTo>
                                  <a:pt x="2609" y="394"/>
                                </a:lnTo>
                                <a:lnTo>
                                  <a:pt x="2609" y="396"/>
                                </a:lnTo>
                                <a:lnTo>
                                  <a:pt x="2614" y="396"/>
                                </a:lnTo>
                                <a:lnTo>
                                  <a:pt x="2667" y="356"/>
                                </a:lnTo>
                                <a:lnTo>
                                  <a:pt x="2669" y="354"/>
                                </a:lnTo>
                                <a:lnTo>
                                  <a:pt x="2670" y="354"/>
                                </a:lnTo>
                                <a:lnTo>
                                  <a:pt x="2670" y="352"/>
                                </a:lnTo>
                                <a:lnTo>
                                  <a:pt x="2670" y="350"/>
                                </a:lnTo>
                                <a:close/>
                                <a:moveTo>
                                  <a:pt x="2740" y="282"/>
                                </a:moveTo>
                                <a:lnTo>
                                  <a:pt x="2740" y="276"/>
                                </a:lnTo>
                                <a:lnTo>
                                  <a:pt x="2738" y="272"/>
                                </a:lnTo>
                                <a:lnTo>
                                  <a:pt x="2737" y="266"/>
                                </a:lnTo>
                                <a:lnTo>
                                  <a:pt x="2733" y="260"/>
                                </a:lnTo>
                                <a:lnTo>
                                  <a:pt x="2731" y="256"/>
                                </a:lnTo>
                                <a:lnTo>
                                  <a:pt x="2728" y="254"/>
                                </a:lnTo>
                                <a:lnTo>
                                  <a:pt x="2725" y="250"/>
                                </a:lnTo>
                                <a:lnTo>
                                  <a:pt x="2722" y="248"/>
                                </a:lnTo>
                                <a:lnTo>
                                  <a:pt x="2718" y="246"/>
                                </a:lnTo>
                                <a:lnTo>
                                  <a:pt x="2711" y="246"/>
                                </a:lnTo>
                                <a:lnTo>
                                  <a:pt x="2707" y="244"/>
                                </a:lnTo>
                                <a:lnTo>
                                  <a:pt x="2703" y="244"/>
                                </a:lnTo>
                                <a:lnTo>
                                  <a:pt x="2699" y="246"/>
                                </a:lnTo>
                                <a:lnTo>
                                  <a:pt x="2695" y="246"/>
                                </a:lnTo>
                                <a:lnTo>
                                  <a:pt x="2687" y="250"/>
                                </a:lnTo>
                                <a:lnTo>
                                  <a:pt x="2689" y="248"/>
                                </a:lnTo>
                                <a:lnTo>
                                  <a:pt x="2691" y="244"/>
                                </a:lnTo>
                                <a:lnTo>
                                  <a:pt x="2692" y="240"/>
                                </a:lnTo>
                                <a:lnTo>
                                  <a:pt x="2694" y="238"/>
                                </a:lnTo>
                                <a:lnTo>
                                  <a:pt x="2694" y="234"/>
                                </a:lnTo>
                                <a:lnTo>
                                  <a:pt x="2694" y="228"/>
                                </a:lnTo>
                                <a:lnTo>
                                  <a:pt x="2694" y="224"/>
                                </a:lnTo>
                                <a:lnTo>
                                  <a:pt x="2691" y="216"/>
                                </a:lnTo>
                                <a:lnTo>
                                  <a:pt x="2689" y="214"/>
                                </a:lnTo>
                                <a:lnTo>
                                  <a:pt x="2686" y="210"/>
                                </a:lnTo>
                                <a:lnTo>
                                  <a:pt x="2683" y="206"/>
                                </a:lnTo>
                                <a:lnTo>
                                  <a:pt x="2680" y="204"/>
                                </a:lnTo>
                                <a:lnTo>
                                  <a:pt x="2676" y="200"/>
                                </a:lnTo>
                                <a:lnTo>
                                  <a:pt x="2673" y="198"/>
                                </a:lnTo>
                                <a:lnTo>
                                  <a:pt x="2669" y="198"/>
                                </a:lnTo>
                                <a:lnTo>
                                  <a:pt x="2664" y="196"/>
                                </a:lnTo>
                                <a:lnTo>
                                  <a:pt x="2660" y="196"/>
                                </a:lnTo>
                                <a:lnTo>
                                  <a:pt x="2656" y="198"/>
                                </a:lnTo>
                                <a:lnTo>
                                  <a:pt x="2651" y="198"/>
                                </a:lnTo>
                                <a:lnTo>
                                  <a:pt x="2646" y="200"/>
                                </a:lnTo>
                                <a:lnTo>
                                  <a:pt x="2642" y="204"/>
                                </a:lnTo>
                                <a:lnTo>
                                  <a:pt x="2637" y="206"/>
                                </a:lnTo>
                                <a:lnTo>
                                  <a:pt x="2633" y="210"/>
                                </a:lnTo>
                                <a:lnTo>
                                  <a:pt x="2630" y="212"/>
                                </a:lnTo>
                                <a:lnTo>
                                  <a:pt x="2628" y="216"/>
                                </a:lnTo>
                                <a:lnTo>
                                  <a:pt x="2625" y="218"/>
                                </a:lnTo>
                                <a:lnTo>
                                  <a:pt x="2623" y="222"/>
                                </a:lnTo>
                                <a:lnTo>
                                  <a:pt x="2620" y="226"/>
                                </a:lnTo>
                                <a:lnTo>
                                  <a:pt x="2619" y="230"/>
                                </a:lnTo>
                                <a:lnTo>
                                  <a:pt x="2617" y="234"/>
                                </a:lnTo>
                                <a:lnTo>
                                  <a:pt x="2617" y="236"/>
                                </a:lnTo>
                                <a:lnTo>
                                  <a:pt x="2617" y="238"/>
                                </a:lnTo>
                                <a:lnTo>
                                  <a:pt x="2617" y="240"/>
                                </a:lnTo>
                                <a:lnTo>
                                  <a:pt x="2618" y="242"/>
                                </a:lnTo>
                                <a:lnTo>
                                  <a:pt x="2619" y="244"/>
                                </a:lnTo>
                                <a:lnTo>
                                  <a:pt x="2620" y="244"/>
                                </a:lnTo>
                                <a:lnTo>
                                  <a:pt x="2621" y="246"/>
                                </a:lnTo>
                                <a:lnTo>
                                  <a:pt x="2622" y="246"/>
                                </a:lnTo>
                                <a:lnTo>
                                  <a:pt x="2623" y="248"/>
                                </a:lnTo>
                                <a:lnTo>
                                  <a:pt x="2627" y="248"/>
                                </a:lnTo>
                                <a:lnTo>
                                  <a:pt x="2629" y="242"/>
                                </a:lnTo>
                                <a:lnTo>
                                  <a:pt x="2629" y="240"/>
                                </a:lnTo>
                                <a:lnTo>
                                  <a:pt x="2631" y="238"/>
                                </a:lnTo>
                                <a:lnTo>
                                  <a:pt x="2632" y="234"/>
                                </a:lnTo>
                                <a:lnTo>
                                  <a:pt x="2633" y="232"/>
                                </a:lnTo>
                                <a:lnTo>
                                  <a:pt x="2635" y="228"/>
                                </a:lnTo>
                                <a:lnTo>
                                  <a:pt x="2637" y="226"/>
                                </a:lnTo>
                                <a:lnTo>
                                  <a:pt x="2640" y="224"/>
                                </a:lnTo>
                                <a:lnTo>
                                  <a:pt x="2643" y="220"/>
                                </a:lnTo>
                                <a:lnTo>
                                  <a:pt x="2649" y="216"/>
                                </a:lnTo>
                                <a:lnTo>
                                  <a:pt x="2654" y="216"/>
                                </a:lnTo>
                                <a:lnTo>
                                  <a:pt x="2657" y="214"/>
                                </a:lnTo>
                                <a:lnTo>
                                  <a:pt x="2660" y="216"/>
                                </a:lnTo>
                                <a:lnTo>
                                  <a:pt x="2665" y="216"/>
                                </a:lnTo>
                                <a:lnTo>
                                  <a:pt x="2669" y="220"/>
                                </a:lnTo>
                                <a:lnTo>
                                  <a:pt x="2671" y="222"/>
                                </a:lnTo>
                                <a:lnTo>
                                  <a:pt x="2673" y="224"/>
                                </a:lnTo>
                                <a:lnTo>
                                  <a:pt x="2675" y="226"/>
                                </a:lnTo>
                                <a:lnTo>
                                  <a:pt x="2677" y="232"/>
                                </a:lnTo>
                                <a:lnTo>
                                  <a:pt x="2678" y="236"/>
                                </a:lnTo>
                                <a:lnTo>
                                  <a:pt x="2678" y="240"/>
                                </a:lnTo>
                                <a:lnTo>
                                  <a:pt x="2677" y="246"/>
                                </a:lnTo>
                                <a:lnTo>
                                  <a:pt x="2676" y="248"/>
                                </a:lnTo>
                                <a:lnTo>
                                  <a:pt x="2671" y="256"/>
                                </a:lnTo>
                                <a:lnTo>
                                  <a:pt x="2669" y="258"/>
                                </a:lnTo>
                                <a:lnTo>
                                  <a:pt x="2656" y="268"/>
                                </a:lnTo>
                                <a:lnTo>
                                  <a:pt x="2655" y="268"/>
                                </a:lnTo>
                                <a:lnTo>
                                  <a:pt x="2655" y="270"/>
                                </a:lnTo>
                                <a:lnTo>
                                  <a:pt x="2654" y="270"/>
                                </a:lnTo>
                                <a:lnTo>
                                  <a:pt x="2654" y="272"/>
                                </a:lnTo>
                                <a:lnTo>
                                  <a:pt x="2655" y="272"/>
                                </a:lnTo>
                                <a:lnTo>
                                  <a:pt x="2655" y="274"/>
                                </a:lnTo>
                                <a:lnTo>
                                  <a:pt x="2656" y="274"/>
                                </a:lnTo>
                                <a:lnTo>
                                  <a:pt x="2658" y="278"/>
                                </a:lnTo>
                                <a:lnTo>
                                  <a:pt x="2659" y="278"/>
                                </a:lnTo>
                                <a:lnTo>
                                  <a:pt x="2660" y="280"/>
                                </a:lnTo>
                                <a:lnTo>
                                  <a:pt x="2664" y="280"/>
                                </a:lnTo>
                                <a:lnTo>
                                  <a:pt x="2665" y="278"/>
                                </a:lnTo>
                                <a:lnTo>
                                  <a:pt x="2675" y="270"/>
                                </a:lnTo>
                                <a:lnTo>
                                  <a:pt x="2679" y="268"/>
                                </a:lnTo>
                                <a:lnTo>
                                  <a:pt x="2684" y="264"/>
                                </a:lnTo>
                                <a:lnTo>
                                  <a:pt x="2688" y="264"/>
                                </a:lnTo>
                                <a:lnTo>
                                  <a:pt x="2692" y="262"/>
                                </a:lnTo>
                                <a:lnTo>
                                  <a:pt x="2696" y="260"/>
                                </a:lnTo>
                                <a:lnTo>
                                  <a:pt x="2703" y="260"/>
                                </a:lnTo>
                                <a:lnTo>
                                  <a:pt x="2706" y="262"/>
                                </a:lnTo>
                                <a:lnTo>
                                  <a:pt x="2709" y="262"/>
                                </a:lnTo>
                                <a:lnTo>
                                  <a:pt x="2713" y="264"/>
                                </a:lnTo>
                                <a:lnTo>
                                  <a:pt x="2715" y="266"/>
                                </a:lnTo>
                                <a:lnTo>
                                  <a:pt x="2718" y="270"/>
                                </a:lnTo>
                                <a:lnTo>
                                  <a:pt x="2720" y="272"/>
                                </a:lnTo>
                                <a:lnTo>
                                  <a:pt x="2721" y="274"/>
                                </a:lnTo>
                                <a:lnTo>
                                  <a:pt x="2723" y="280"/>
                                </a:lnTo>
                                <a:lnTo>
                                  <a:pt x="2723" y="284"/>
                                </a:lnTo>
                                <a:lnTo>
                                  <a:pt x="2722" y="290"/>
                                </a:lnTo>
                                <a:lnTo>
                                  <a:pt x="2721" y="294"/>
                                </a:lnTo>
                                <a:lnTo>
                                  <a:pt x="2718" y="296"/>
                                </a:lnTo>
                                <a:lnTo>
                                  <a:pt x="2716" y="300"/>
                                </a:lnTo>
                                <a:lnTo>
                                  <a:pt x="2714" y="302"/>
                                </a:lnTo>
                                <a:lnTo>
                                  <a:pt x="2706" y="308"/>
                                </a:lnTo>
                                <a:lnTo>
                                  <a:pt x="2702" y="310"/>
                                </a:lnTo>
                                <a:lnTo>
                                  <a:pt x="2695" y="314"/>
                                </a:lnTo>
                                <a:lnTo>
                                  <a:pt x="2691" y="314"/>
                                </a:lnTo>
                                <a:lnTo>
                                  <a:pt x="2688" y="316"/>
                                </a:lnTo>
                                <a:lnTo>
                                  <a:pt x="2685" y="316"/>
                                </a:lnTo>
                                <a:lnTo>
                                  <a:pt x="2683" y="318"/>
                                </a:lnTo>
                                <a:lnTo>
                                  <a:pt x="2676" y="318"/>
                                </a:lnTo>
                                <a:lnTo>
                                  <a:pt x="2675" y="320"/>
                                </a:lnTo>
                                <a:lnTo>
                                  <a:pt x="2676" y="322"/>
                                </a:lnTo>
                                <a:lnTo>
                                  <a:pt x="2678" y="326"/>
                                </a:lnTo>
                                <a:lnTo>
                                  <a:pt x="2679" y="326"/>
                                </a:lnTo>
                                <a:lnTo>
                                  <a:pt x="2680" y="328"/>
                                </a:lnTo>
                                <a:lnTo>
                                  <a:pt x="2681" y="328"/>
                                </a:lnTo>
                                <a:lnTo>
                                  <a:pt x="2682" y="330"/>
                                </a:lnTo>
                                <a:lnTo>
                                  <a:pt x="2685" y="330"/>
                                </a:lnTo>
                                <a:lnTo>
                                  <a:pt x="2685" y="332"/>
                                </a:lnTo>
                                <a:lnTo>
                                  <a:pt x="2688" y="332"/>
                                </a:lnTo>
                                <a:lnTo>
                                  <a:pt x="2693" y="330"/>
                                </a:lnTo>
                                <a:lnTo>
                                  <a:pt x="2695" y="330"/>
                                </a:lnTo>
                                <a:lnTo>
                                  <a:pt x="2698" y="328"/>
                                </a:lnTo>
                                <a:lnTo>
                                  <a:pt x="2701" y="328"/>
                                </a:lnTo>
                                <a:lnTo>
                                  <a:pt x="2704" y="326"/>
                                </a:lnTo>
                                <a:lnTo>
                                  <a:pt x="2712" y="322"/>
                                </a:lnTo>
                                <a:lnTo>
                                  <a:pt x="2715" y="320"/>
                                </a:lnTo>
                                <a:lnTo>
                                  <a:pt x="2719" y="318"/>
                                </a:lnTo>
                                <a:lnTo>
                                  <a:pt x="2724" y="312"/>
                                </a:lnTo>
                                <a:lnTo>
                                  <a:pt x="2729" y="308"/>
                                </a:lnTo>
                                <a:lnTo>
                                  <a:pt x="2732" y="304"/>
                                </a:lnTo>
                                <a:lnTo>
                                  <a:pt x="2736" y="298"/>
                                </a:lnTo>
                                <a:lnTo>
                                  <a:pt x="2738" y="292"/>
                                </a:lnTo>
                                <a:lnTo>
                                  <a:pt x="2740" y="282"/>
                                </a:lnTo>
                                <a:close/>
                                <a:moveTo>
                                  <a:pt x="2795" y="288"/>
                                </a:moveTo>
                                <a:lnTo>
                                  <a:pt x="2794" y="288"/>
                                </a:lnTo>
                                <a:lnTo>
                                  <a:pt x="2738" y="114"/>
                                </a:lnTo>
                                <a:lnTo>
                                  <a:pt x="2737" y="112"/>
                                </a:lnTo>
                                <a:lnTo>
                                  <a:pt x="2731" y="112"/>
                                </a:lnTo>
                                <a:lnTo>
                                  <a:pt x="2730" y="114"/>
                                </a:lnTo>
                                <a:lnTo>
                                  <a:pt x="2729" y="114"/>
                                </a:lnTo>
                                <a:lnTo>
                                  <a:pt x="2727" y="116"/>
                                </a:lnTo>
                                <a:lnTo>
                                  <a:pt x="2726" y="116"/>
                                </a:lnTo>
                                <a:lnTo>
                                  <a:pt x="2724" y="118"/>
                                </a:lnTo>
                                <a:lnTo>
                                  <a:pt x="2724" y="120"/>
                                </a:lnTo>
                                <a:lnTo>
                                  <a:pt x="2724" y="122"/>
                                </a:lnTo>
                                <a:lnTo>
                                  <a:pt x="2724" y="124"/>
                                </a:lnTo>
                                <a:lnTo>
                                  <a:pt x="2780" y="296"/>
                                </a:lnTo>
                                <a:lnTo>
                                  <a:pt x="2780" y="298"/>
                                </a:lnTo>
                                <a:lnTo>
                                  <a:pt x="2781" y="298"/>
                                </a:lnTo>
                                <a:lnTo>
                                  <a:pt x="2782" y="300"/>
                                </a:lnTo>
                                <a:lnTo>
                                  <a:pt x="2784" y="300"/>
                                </a:lnTo>
                                <a:lnTo>
                                  <a:pt x="2785" y="298"/>
                                </a:lnTo>
                                <a:lnTo>
                                  <a:pt x="2788" y="298"/>
                                </a:lnTo>
                                <a:lnTo>
                                  <a:pt x="2790" y="296"/>
                                </a:lnTo>
                                <a:lnTo>
                                  <a:pt x="2791" y="296"/>
                                </a:lnTo>
                                <a:lnTo>
                                  <a:pt x="2792" y="294"/>
                                </a:lnTo>
                                <a:lnTo>
                                  <a:pt x="2793" y="294"/>
                                </a:lnTo>
                                <a:lnTo>
                                  <a:pt x="2794" y="292"/>
                                </a:lnTo>
                                <a:lnTo>
                                  <a:pt x="2794" y="290"/>
                                </a:lnTo>
                                <a:lnTo>
                                  <a:pt x="2795" y="290"/>
                                </a:lnTo>
                                <a:lnTo>
                                  <a:pt x="2795" y="288"/>
                                </a:lnTo>
                                <a:close/>
                                <a:moveTo>
                                  <a:pt x="2901" y="170"/>
                                </a:moveTo>
                                <a:lnTo>
                                  <a:pt x="2901" y="168"/>
                                </a:lnTo>
                                <a:lnTo>
                                  <a:pt x="2900" y="168"/>
                                </a:lnTo>
                                <a:lnTo>
                                  <a:pt x="2899" y="166"/>
                                </a:lnTo>
                                <a:lnTo>
                                  <a:pt x="2898" y="164"/>
                                </a:lnTo>
                                <a:lnTo>
                                  <a:pt x="2896" y="162"/>
                                </a:lnTo>
                                <a:lnTo>
                                  <a:pt x="2891" y="162"/>
                                </a:lnTo>
                                <a:lnTo>
                                  <a:pt x="2872" y="176"/>
                                </a:lnTo>
                                <a:lnTo>
                                  <a:pt x="2819" y="108"/>
                                </a:lnTo>
                                <a:lnTo>
                                  <a:pt x="2800" y="84"/>
                                </a:lnTo>
                                <a:lnTo>
                                  <a:pt x="2795" y="84"/>
                                </a:lnTo>
                                <a:lnTo>
                                  <a:pt x="2794" y="86"/>
                                </a:lnTo>
                                <a:lnTo>
                                  <a:pt x="2793" y="86"/>
                                </a:lnTo>
                                <a:lnTo>
                                  <a:pt x="2792" y="88"/>
                                </a:lnTo>
                                <a:lnTo>
                                  <a:pt x="2790" y="88"/>
                                </a:lnTo>
                                <a:lnTo>
                                  <a:pt x="2789" y="90"/>
                                </a:lnTo>
                                <a:lnTo>
                                  <a:pt x="2788" y="90"/>
                                </a:lnTo>
                                <a:lnTo>
                                  <a:pt x="2787" y="92"/>
                                </a:lnTo>
                                <a:lnTo>
                                  <a:pt x="2786" y="92"/>
                                </a:lnTo>
                                <a:lnTo>
                                  <a:pt x="2786" y="94"/>
                                </a:lnTo>
                                <a:lnTo>
                                  <a:pt x="2774" y="128"/>
                                </a:lnTo>
                                <a:lnTo>
                                  <a:pt x="2774" y="130"/>
                                </a:lnTo>
                                <a:lnTo>
                                  <a:pt x="2774" y="132"/>
                                </a:lnTo>
                                <a:lnTo>
                                  <a:pt x="2775" y="134"/>
                                </a:lnTo>
                                <a:lnTo>
                                  <a:pt x="2776" y="134"/>
                                </a:lnTo>
                                <a:lnTo>
                                  <a:pt x="2778" y="138"/>
                                </a:lnTo>
                                <a:lnTo>
                                  <a:pt x="2780" y="138"/>
                                </a:lnTo>
                                <a:lnTo>
                                  <a:pt x="2781" y="140"/>
                                </a:lnTo>
                                <a:lnTo>
                                  <a:pt x="2783" y="140"/>
                                </a:lnTo>
                                <a:lnTo>
                                  <a:pt x="2783" y="138"/>
                                </a:lnTo>
                                <a:lnTo>
                                  <a:pt x="2784" y="138"/>
                                </a:lnTo>
                                <a:lnTo>
                                  <a:pt x="2784" y="136"/>
                                </a:lnTo>
                                <a:lnTo>
                                  <a:pt x="2785" y="136"/>
                                </a:lnTo>
                                <a:lnTo>
                                  <a:pt x="2796" y="108"/>
                                </a:lnTo>
                                <a:lnTo>
                                  <a:pt x="2858" y="188"/>
                                </a:lnTo>
                                <a:lnTo>
                                  <a:pt x="2836" y="204"/>
                                </a:lnTo>
                                <a:lnTo>
                                  <a:pt x="2836" y="206"/>
                                </a:lnTo>
                                <a:lnTo>
                                  <a:pt x="2835" y="206"/>
                                </a:lnTo>
                                <a:lnTo>
                                  <a:pt x="2835" y="208"/>
                                </a:lnTo>
                                <a:lnTo>
                                  <a:pt x="2836" y="210"/>
                                </a:lnTo>
                                <a:lnTo>
                                  <a:pt x="2837" y="212"/>
                                </a:lnTo>
                                <a:lnTo>
                                  <a:pt x="2839" y="214"/>
                                </a:lnTo>
                                <a:lnTo>
                                  <a:pt x="2840" y="216"/>
                                </a:lnTo>
                                <a:lnTo>
                                  <a:pt x="2845" y="216"/>
                                </a:lnTo>
                                <a:lnTo>
                                  <a:pt x="2897" y="176"/>
                                </a:lnTo>
                                <a:lnTo>
                                  <a:pt x="2900" y="174"/>
                                </a:lnTo>
                                <a:lnTo>
                                  <a:pt x="2900" y="172"/>
                                </a:lnTo>
                                <a:lnTo>
                                  <a:pt x="2901" y="172"/>
                                </a:lnTo>
                                <a:lnTo>
                                  <a:pt x="2901" y="170"/>
                                </a:lnTo>
                                <a:close/>
                                <a:moveTo>
                                  <a:pt x="2976" y="112"/>
                                </a:moveTo>
                                <a:lnTo>
                                  <a:pt x="2976" y="112"/>
                                </a:lnTo>
                                <a:lnTo>
                                  <a:pt x="2976" y="110"/>
                                </a:lnTo>
                                <a:lnTo>
                                  <a:pt x="2968" y="100"/>
                                </a:lnTo>
                                <a:lnTo>
                                  <a:pt x="2958" y="88"/>
                                </a:lnTo>
                                <a:lnTo>
                                  <a:pt x="2971" y="78"/>
                                </a:lnTo>
                                <a:lnTo>
                                  <a:pt x="2972" y="78"/>
                                </a:lnTo>
                                <a:lnTo>
                                  <a:pt x="2971" y="76"/>
                                </a:lnTo>
                                <a:lnTo>
                                  <a:pt x="2971" y="74"/>
                                </a:lnTo>
                                <a:lnTo>
                                  <a:pt x="2970" y="74"/>
                                </a:lnTo>
                                <a:lnTo>
                                  <a:pt x="2966" y="68"/>
                                </a:lnTo>
                                <a:lnTo>
                                  <a:pt x="2965" y="68"/>
                                </a:lnTo>
                                <a:lnTo>
                                  <a:pt x="2963" y="66"/>
                                </a:lnTo>
                                <a:lnTo>
                                  <a:pt x="2962" y="66"/>
                                </a:lnTo>
                                <a:lnTo>
                                  <a:pt x="2949" y="76"/>
                                </a:lnTo>
                                <a:lnTo>
                                  <a:pt x="2935" y="58"/>
                                </a:lnTo>
                                <a:lnTo>
                                  <a:pt x="2935" y="88"/>
                                </a:lnTo>
                                <a:lnTo>
                                  <a:pt x="2901" y="114"/>
                                </a:lnTo>
                                <a:lnTo>
                                  <a:pt x="2890" y="30"/>
                                </a:lnTo>
                                <a:lnTo>
                                  <a:pt x="2935" y="88"/>
                                </a:lnTo>
                                <a:lnTo>
                                  <a:pt x="2935" y="58"/>
                                </a:lnTo>
                                <a:lnTo>
                                  <a:pt x="2913" y="30"/>
                                </a:lnTo>
                                <a:lnTo>
                                  <a:pt x="2897" y="10"/>
                                </a:lnTo>
                                <a:lnTo>
                                  <a:pt x="2892" y="10"/>
                                </a:lnTo>
                                <a:lnTo>
                                  <a:pt x="2889" y="12"/>
                                </a:lnTo>
                                <a:lnTo>
                                  <a:pt x="2888" y="12"/>
                                </a:lnTo>
                                <a:lnTo>
                                  <a:pt x="2884" y="16"/>
                                </a:lnTo>
                                <a:lnTo>
                                  <a:pt x="2882" y="16"/>
                                </a:lnTo>
                                <a:lnTo>
                                  <a:pt x="2881" y="18"/>
                                </a:lnTo>
                                <a:lnTo>
                                  <a:pt x="2880" y="18"/>
                                </a:lnTo>
                                <a:lnTo>
                                  <a:pt x="2879" y="20"/>
                                </a:lnTo>
                                <a:lnTo>
                                  <a:pt x="2878" y="20"/>
                                </a:lnTo>
                                <a:lnTo>
                                  <a:pt x="2877" y="22"/>
                                </a:lnTo>
                                <a:lnTo>
                                  <a:pt x="2876" y="24"/>
                                </a:lnTo>
                                <a:lnTo>
                                  <a:pt x="2875" y="26"/>
                                </a:lnTo>
                                <a:lnTo>
                                  <a:pt x="2888" y="120"/>
                                </a:lnTo>
                                <a:lnTo>
                                  <a:pt x="2889" y="124"/>
                                </a:lnTo>
                                <a:lnTo>
                                  <a:pt x="2891" y="128"/>
                                </a:lnTo>
                                <a:lnTo>
                                  <a:pt x="2892" y="128"/>
                                </a:lnTo>
                                <a:lnTo>
                                  <a:pt x="2893" y="130"/>
                                </a:lnTo>
                                <a:lnTo>
                                  <a:pt x="2894" y="132"/>
                                </a:lnTo>
                                <a:lnTo>
                                  <a:pt x="2896" y="132"/>
                                </a:lnTo>
                                <a:lnTo>
                                  <a:pt x="2896" y="134"/>
                                </a:lnTo>
                                <a:lnTo>
                                  <a:pt x="2901" y="134"/>
                                </a:lnTo>
                                <a:lnTo>
                                  <a:pt x="2927" y="114"/>
                                </a:lnTo>
                                <a:lnTo>
                                  <a:pt x="2944" y="100"/>
                                </a:lnTo>
                                <a:lnTo>
                                  <a:pt x="2962" y="122"/>
                                </a:lnTo>
                                <a:lnTo>
                                  <a:pt x="2966" y="122"/>
                                </a:lnTo>
                                <a:lnTo>
                                  <a:pt x="2968" y="120"/>
                                </a:lnTo>
                                <a:lnTo>
                                  <a:pt x="2969" y="120"/>
                                </a:lnTo>
                                <a:lnTo>
                                  <a:pt x="2971" y="118"/>
                                </a:lnTo>
                                <a:lnTo>
                                  <a:pt x="2972" y="118"/>
                                </a:lnTo>
                                <a:lnTo>
                                  <a:pt x="2973" y="116"/>
                                </a:lnTo>
                                <a:lnTo>
                                  <a:pt x="2975" y="116"/>
                                </a:lnTo>
                                <a:lnTo>
                                  <a:pt x="2975" y="114"/>
                                </a:lnTo>
                                <a:lnTo>
                                  <a:pt x="2976" y="114"/>
                                </a:lnTo>
                                <a:lnTo>
                                  <a:pt x="2976" y="112"/>
                                </a:lnTo>
                                <a:close/>
                                <a:moveTo>
                                  <a:pt x="3305" y="352"/>
                                </a:moveTo>
                                <a:lnTo>
                                  <a:pt x="3305" y="350"/>
                                </a:lnTo>
                                <a:lnTo>
                                  <a:pt x="3304" y="348"/>
                                </a:lnTo>
                                <a:lnTo>
                                  <a:pt x="3303" y="346"/>
                                </a:lnTo>
                                <a:lnTo>
                                  <a:pt x="3302" y="344"/>
                                </a:lnTo>
                                <a:lnTo>
                                  <a:pt x="3300" y="344"/>
                                </a:lnTo>
                                <a:lnTo>
                                  <a:pt x="3300" y="342"/>
                                </a:lnTo>
                                <a:lnTo>
                                  <a:pt x="3295" y="342"/>
                                </a:lnTo>
                                <a:lnTo>
                                  <a:pt x="3276" y="356"/>
                                </a:lnTo>
                                <a:lnTo>
                                  <a:pt x="3223" y="288"/>
                                </a:lnTo>
                                <a:lnTo>
                                  <a:pt x="3204" y="264"/>
                                </a:lnTo>
                                <a:lnTo>
                                  <a:pt x="3199" y="264"/>
                                </a:lnTo>
                                <a:lnTo>
                                  <a:pt x="3198" y="266"/>
                                </a:lnTo>
                                <a:lnTo>
                                  <a:pt x="3197" y="266"/>
                                </a:lnTo>
                                <a:lnTo>
                                  <a:pt x="3196" y="268"/>
                                </a:lnTo>
                                <a:lnTo>
                                  <a:pt x="3195" y="268"/>
                                </a:lnTo>
                                <a:lnTo>
                                  <a:pt x="3193" y="270"/>
                                </a:lnTo>
                                <a:lnTo>
                                  <a:pt x="3192" y="270"/>
                                </a:lnTo>
                                <a:lnTo>
                                  <a:pt x="3191" y="272"/>
                                </a:lnTo>
                                <a:lnTo>
                                  <a:pt x="3190" y="274"/>
                                </a:lnTo>
                                <a:lnTo>
                                  <a:pt x="3178" y="308"/>
                                </a:lnTo>
                                <a:lnTo>
                                  <a:pt x="3178" y="312"/>
                                </a:lnTo>
                                <a:lnTo>
                                  <a:pt x="3179" y="314"/>
                                </a:lnTo>
                                <a:lnTo>
                                  <a:pt x="3180" y="314"/>
                                </a:lnTo>
                                <a:lnTo>
                                  <a:pt x="3181" y="316"/>
                                </a:lnTo>
                                <a:lnTo>
                                  <a:pt x="3182" y="318"/>
                                </a:lnTo>
                                <a:lnTo>
                                  <a:pt x="3183" y="318"/>
                                </a:lnTo>
                                <a:lnTo>
                                  <a:pt x="3184" y="320"/>
                                </a:lnTo>
                                <a:lnTo>
                                  <a:pt x="3187" y="320"/>
                                </a:lnTo>
                                <a:lnTo>
                                  <a:pt x="3187" y="318"/>
                                </a:lnTo>
                                <a:lnTo>
                                  <a:pt x="3188" y="318"/>
                                </a:lnTo>
                                <a:lnTo>
                                  <a:pt x="3189" y="316"/>
                                </a:lnTo>
                                <a:lnTo>
                                  <a:pt x="3200" y="288"/>
                                </a:lnTo>
                                <a:lnTo>
                                  <a:pt x="3262" y="368"/>
                                </a:lnTo>
                                <a:lnTo>
                                  <a:pt x="3240" y="386"/>
                                </a:lnTo>
                                <a:lnTo>
                                  <a:pt x="3239" y="386"/>
                                </a:lnTo>
                                <a:lnTo>
                                  <a:pt x="3239" y="388"/>
                                </a:lnTo>
                                <a:lnTo>
                                  <a:pt x="3240" y="390"/>
                                </a:lnTo>
                                <a:lnTo>
                                  <a:pt x="3240" y="392"/>
                                </a:lnTo>
                                <a:lnTo>
                                  <a:pt x="3241" y="392"/>
                                </a:lnTo>
                                <a:lnTo>
                                  <a:pt x="3242" y="394"/>
                                </a:lnTo>
                                <a:lnTo>
                                  <a:pt x="3243" y="394"/>
                                </a:lnTo>
                                <a:lnTo>
                                  <a:pt x="3244" y="396"/>
                                </a:lnTo>
                                <a:lnTo>
                                  <a:pt x="3249" y="396"/>
                                </a:lnTo>
                                <a:lnTo>
                                  <a:pt x="3301" y="356"/>
                                </a:lnTo>
                                <a:lnTo>
                                  <a:pt x="3304" y="354"/>
                                </a:lnTo>
                                <a:lnTo>
                                  <a:pt x="3305" y="352"/>
                                </a:lnTo>
                                <a:close/>
                                <a:moveTo>
                                  <a:pt x="3378" y="292"/>
                                </a:moveTo>
                                <a:lnTo>
                                  <a:pt x="3370" y="282"/>
                                </a:lnTo>
                                <a:lnTo>
                                  <a:pt x="3360" y="270"/>
                                </a:lnTo>
                                <a:lnTo>
                                  <a:pt x="3372" y="260"/>
                                </a:lnTo>
                                <a:lnTo>
                                  <a:pt x="3374" y="260"/>
                                </a:lnTo>
                                <a:lnTo>
                                  <a:pt x="3373" y="258"/>
                                </a:lnTo>
                                <a:lnTo>
                                  <a:pt x="3373" y="256"/>
                                </a:lnTo>
                                <a:lnTo>
                                  <a:pt x="3372" y="254"/>
                                </a:lnTo>
                                <a:lnTo>
                                  <a:pt x="3371" y="252"/>
                                </a:lnTo>
                                <a:lnTo>
                                  <a:pt x="3369" y="250"/>
                                </a:lnTo>
                                <a:lnTo>
                                  <a:pt x="3367" y="250"/>
                                </a:lnTo>
                                <a:lnTo>
                                  <a:pt x="3365" y="248"/>
                                </a:lnTo>
                                <a:lnTo>
                                  <a:pt x="3364" y="248"/>
                                </a:lnTo>
                                <a:lnTo>
                                  <a:pt x="3363" y="250"/>
                                </a:lnTo>
                                <a:lnTo>
                                  <a:pt x="3351" y="258"/>
                                </a:lnTo>
                                <a:lnTo>
                                  <a:pt x="3337" y="240"/>
                                </a:lnTo>
                                <a:lnTo>
                                  <a:pt x="3337" y="270"/>
                                </a:lnTo>
                                <a:lnTo>
                                  <a:pt x="3304" y="296"/>
                                </a:lnTo>
                                <a:lnTo>
                                  <a:pt x="3292" y="212"/>
                                </a:lnTo>
                                <a:lnTo>
                                  <a:pt x="3337" y="270"/>
                                </a:lnTo>
                                <a:lnTo>
                                  <a:pt x="3337" y="240"/>
                                </a:lnTo>
                                <a:lnTo>
                                  <a:pt x="3315" y="212"/>
                                </a:lnTo>
                                <a:lnTo>
                                  <a:pt x="3299" y="192"/>
                                </a:lnTo>
                                <a:lnTo>
                                  <a:pt x="3298" y="190"/>
                                </a:lnTo>
                                <a:lnTo>
                                  <a:pt x="3297" y="190"/>
                                </a:lnTo>
                                <a:lnTo>
                                  <a:pt x="3296" y="192"/>
                                </a:lnTo>
                                <a:lnTo>
                                  <a:pt x="3293" y="192"/>
                                </a:lnTo>
                                <a:lnTo>
                                  <a:pt x="3291" y="194"/>
                                </a:lnTo>
                                <a:lnTo>
                                  <a:pt x="3288" y="196"/>
                                </a:lnTo>
                                <a:lnTo>
                                  <a:pt x="3286" y="198"/>
                                </a:lnTo>
                                <a:lnTo>
                                  <a:pt x="3285" y="198"/>
                                </a:lnTo>
                                <a:lnTo>
                                  <a:pt x="3281" y="202"/>
                                </a:lnTo>
                                <a:lnTo>
                                  <a:pt x="3280" y="202"/>
                                </a:lnTo>
                                <a:lnTo>
                                  <a:pt x="3279" y="204"/>
                                </a:lnTo>
                                <a:lnTo>
                                  <a:pt x="3278" y="206"/>
                                </a:lnTo>
                                <a:lnTo>
                                  <a:pt x="3278" y="208"/>
                                </a:lnTo>
                                <a:lnTo>
                                  <a:pt x="3290" y="300"/>
                                </a:lnTo>
                                <a:lnTo>
                                  <a:pt x="3290" y="304"/>
                                </a:lnTo>
                                <a:lnTo>
                                  <a:pt x="3291" y="306"/>
                                </a:lnTo>
                                <a:lnTo>
                                  <a:pt x="3292" y="306"/>
                                </a:lnTo>
                                <a:lnTo>
                                  <a:pt x="3292" y="308"/>
                                </a:lnTo>
                                <a:lnTo>
                                  <a:pt x="3293" y="308"/>
                                </a:lnTo>
                                <a:lnTo>
                                  <a:pt x="3293" y="310"/>
                                </a:lnTo>
                                <a:lnTo>
                                  <a:pt x="3297" y="314"/>
                                </a:lnTo>
                                <a:lnTo>
                                  <a:pt x="3298" y="316"/>
                                </a:lnTo>
                                <a:lnTo>
                                  <a:pt x="3303" y="316"/>
                                </a:lnTo>
                                <a:lnTo>
                                  <a:pt x="3303" y="314"/>
                                </a:lnTo>
                                <a:lnTo>
                                  <a:pt x="3328" y="296"/>
                                </a:lnTo>
                                <a:lnTo>
                                  <a:pt x="3347" y="282"/>
                                </a:lnTo>
                                <a:lnTo>
                                  <a:pt x="3364" y="304"/>
                                </a:lnTo>
                                <a:lnTo>
                                  <a:pt x="3368" y="304"/>
                                </a:lnTo>
                                <a:lnTo>
                                  <a:pt x="3370" y="302"/>
                                </a:lnTo>
                                <a:lnTo>
                                  <a:pt x="3371" y="302"/>
                                </a:lnTo>
                                <a:lnTo>
                                  <a:pt x="3373" y="300"/>
                                </a:lnTo>
                                <a:lnTo>
                                  <a:pt x="3375" y="298"/>
                                </a:lnTo>
                                <a:lnTo>
                                  <a:pt x="3377" y="296"/>
                                </a:lnTo>
                                <a:lnTo>
                                  <a:pt x="3378" y="296"/>
                                </a:lnTo>
                                <a:lnTo>
                                  <a:pt x="3378" y="292"/>
                                </a:lnTo>
                                <a:close/>
                                <a:moveTo>
                                  <a:pt x="3429" y="288"/>
                                </a:moveTo>
                                <a:lnTo>
                                  <a:pt x="3429" y="288"/>
                                </a:lnTo>
                                <a:lnTo>
                                  <a:pt x="3373" y="114"/>
                                </a:lnTo>
                                <a:lnTo>
                                  <a:pt x="3372" y="114"/>
                                </a:lnTo>
                                <a:lnTo>
                                  <a:pt x="3372" y="112"/>
                                </a:lnTo>
                                <a:lnTo>
                                  <a:pt x="3366" y="112"/>
                                </a:lnTo>
                                <a:lnTo>
                                  <a:pt x="3365" y="114"/>
                                </a:lnTo>
                                <a:lnTo>
                                  <a:pt x="3362" y="116"/>
                                </a:lnTo>
                                <a:lnTo>
                                  <a:pt x="3360" y="116"/>
                                </a:lnTo>
                                <a:lnTo>
                                  <a:pt x="3360" y="118"/>
                                </a:lnTo>
                                <a:lnTo>
                                  <a:pt x="3359" y="118"/>
                                </a:lnTo>
                                <a:lnTo>
                                  <a:pt x="3358" y="122"/>
                                </a:lnTo>
                                <a:lnTo>
                                  <a:pt x="3359" y="124"/>
                                </a:lnTo>
                                <a:lnTo>
                                  <a:pt x="3415" y="296"/>
                                </a:lnTo>
                                <a:lnTo>
                                  <a:pt x="3415" y="298"/>
                                </a:lnTo>
                                <a:lnTo>
                                  <a:pt x="3416" y="298"/>
                                </a:lnTo>
                                <a:lnTo>
                                  <a:pt x="3417" y="300"/>
                                </a:lnTo>
                                <a:lnTo>
                                  <a:pt x="3418" y="300"/>
                                </a:lnTo>
                                <a:lnTo>
                                  <a:pt x="3420" y="298"/>
                                </a:lnTo>
                                <a:lnTo>
                                  <a:pt x="3423" y="298"/>
                                </a:lnTo>
                                <a:lnTo>
                                  <a:pt x="3426" y="294"/>
                                </a:lnTo>
                                <a:lnTo>
                                  <a:pt x="3428" y="294"/>
                                </a:lnTo>
                                <a:lnTo>
                                  <a:pt x="3428" y="292"/>
                                </a:lnTo>
                                <a:lnTo>
                                  <a:pt x="3429" y="292"/>
                                </a:lnTo>
                                <a:lnTo>
                                  <a:pt x="3429" y="290"/>
                                </a:lnTo>
                                <a:lnTo>
                                  <a:pt x="3429" y="288"/>
                                </a:lnTo>
                                <a:close/>
                                <a:moveTo>
                                  <a:pt x="3536" y="172"/>
                                </a:moveTo>
                                <a:lnTo>
                                  <a:pt x="3535" y="168"/>
                                </a:lnTo>
                                <a:lnTo>
                                  <a:pt x="3533" y="166"/>
                                </a:lnTo>
                                <a:lnTo>
                                  <a:pt x="3533" y="164"/>
                                </a:lnTo>
                                <a:lnTo>
                                  <a:pt x="3531" y="164"/>
                                </a:lnTo>
                                <a:lnTo>
                                  <a:pt x="3530" y="162"/>
                                </a:lnTo>
                                <a:lnTo>
                                  <a:pt x="3526" y="162"/>
                                </a:lnTo>
                                <a:lnTo>
                                  <a:pt x="3507" y="176"/>
                                </a:lnTo>
                                <a:lnTo>
                                  <a:pt x="3453" y="108"/>
                                </a:lnTo>
                                <a:lnTo>
                                  <a:pt x="3435" y="84"/>
                                </a:lnTo>
                                <a:lnTo>
                                  <a:pt x="3431" y="84"/>
                                </a:lnTo>
                                <a:lnTo>
                                  <a:pt x="3429" y="86"/>
                                </a:lnTo>
                                <a:lnTo>
                                  <a:pt x="3428" y="86"/>
                                </a:lnTo>
                                <a:lnTo>
                                  <a:pt x="3426" y="88"/>
                                </a:lnTo>
                                <a:lnTo>
                                  <a:pt x="3425" y="88"/>
                                </a:lnTo>
                                <a:lnTo>
                                  <a:pt x="3424" y="90"/>
                                </a:lnTo>
                                <a:lnTo>
                                  <a:pt x="3422" y="90"/>
                                </a:lnTo>
                                <a:lnTo>
                                  <a:pt x="3422" y="92"/>
                                </a:lnTo>
                                <a:lnTo>
                                  <a:pt x="3421" y="92"/>
                                </a:lnTo>
                                <a:lnTo>
                                  <a:pt x="3421" y="94"/>
                                </a:lnTo>
                                <a:lnTo>
                                  <a:pt x="3409" y="128"/>
                                </a:lnTo>
                                <a:lnTo>
                                  <a:pt x="3408" y="130"/>
                                </a:lnTo>
                                <a:lnTo>
                                  <a:pt x="3409" y="130"/>
                                </a:lnTo>
                                <a:lnTo>
                                  <a:pt x="3409" y="132"/>
                                </a:lnTo>
                                <a:lnTo>
                                  <a:pt x="3410" y="134"/>
                                </a:lnTo>
                                <a:lnTo>
                                  <a:pt x="3411" y="136"/>
                                </a:lnTo>
                                <a:lnTo>
                                  <a:pt x="3412" y="136"/>
                                </a:lnTo>
                                <a:lnTo>
                                  <a:pt x="3413" y="138"/>
                                </a:lnTo>
                                <a:lnTo>
                                  <a:pt x="3415" y="138"/>
                                </a:lnTo>
                                <a:lnTo>
                                  <a:pt x="3415" y="140"/>
                                </a:lnTo>
                                <a:lnTo>
                                  <a:pt x="3417" y="140"/>
                                </a:lnTo>
                                <a:lnTo>
                                  <a:pt x="3418" y="138"/>
                                </a:lnTo>
                                <a:lnTo>
                                  <a:pt x="3419" y="136"/>
                                </a:lnTo>
                                <a:lnTo>
                                  <a:pt x="3420" y="136"/>
                                </a:lnTo>
                                <a:lnTo>
                                  <a:pt x="3430" y="108"/>
                                </a:lnTo>
                                <a:lnTo>
                                  <a:pt x="3493" y="188"/>
                                </a:lnTo>
                                <a:lnTo>
                                  <a:pt x="3471" y="204"/>
                                </a:lnTo>
                                <a:lnTo>
                                  <a:pt x="3470" y="206"/>
                                </a:lnTo>
                                <a:lnTo>
                                  <a:pt x="3470" y="208"/>
                                </a:lnTo>
                                <a:lnTo>
                                  <a:pt x="3470" y="210"/>
                                </a:lnTo>
                                <a:lnTo>
                                  <a:pt x="3471" y="210"/>
                                </a:lnTo>
                                <a:lnTo>
                                  <a:pt x="3472" y="212"/>
                                </a:lnTo>
                                <a:lnTo>
                                  <a:pt x="3473" y="214"/>
                                </a:lnTo>
                                <a:lnTo>
                                  <a:pt x="3474" y="214"/>
                                </a:lnTo>
                                <a:lnTo>
                                  <a:pt x="3475" y="216"/>
                                </a:lnTo>
                                <a:lnTo>
                                  <a:pt x="3480" y="216"/>
                                </a:lnTo>
                                <a:lnTo>
                                  <a:pt x="3532" y="176"/>
                                </a:lnTo>
                                <a:lnTo>
                                  <a:pt x="3535" y="174"/>
                                </a:lnTo>
                                <a:lnTo>
                                  <a:pt x="3535" y="172"/>
                                </a:lnTo>
                                <a:lnTo>
                                  <a:pt x="3536" y="172"/>
                                </a:lnTo>
                                <a:close/>
                                <a:moveTo>
                                  <a:pt x="3606" y="100"/>
                                </a:moveTo>
                                <a:lnTo>
                                  <a:pt x="3606" y="94"/>
                                </a:lnTo>
                                <a:lnTo>
                                  <a:pt x="3604" y="88"/>
                                </a:lnTo>
                                <a:lnTo>
                                  <a:pt x="3603" y="82"/>
                                </a:lnTo>
                                <a:lnTo>
                                  <a:pt x="3600" y="76"/>
                                </a:lnTo>
                                <a:lnTo>
                                  <a:pt x="3596" y="72"/>
                                </a:lnTo>
                                <a:lnTo>
                                  <a:pt x="3592" y="66"/>
                                </a:lnTo>
                                <a:lnTo>
                                  <a:pt x="3588" y="64"/>
                                </a:lnTo>
                                <a:lnTo>
                                  <a:pt x="3579" y="58"/>
                                </a:lnTo>
                                <a:lnTo>
                                  <a:pt x="3575" y="56"/>
                                </a:lnTo>
                                <a:lnTo>
                                  <a:pt x="3559" y="56"/>
                                </a:lnTo>
                                <a:lnTo>
                                  <a:pt x="3549" y="60"/>
                                </a:lnTo>
                                <a:lnTo>
                                  <a:pt x="3537" y="68"/>
                                </a:lnTo>
                                <a:lnTo>
                                  <a:pt x="3535" y="70"/>
                                </a:lnTo>
                                <a:lnTo>
                                  <a:pt x="3532" y="72"/>
                                </a:lnTo>
                                <a:lnTo>
                                  <a:pt x="3531" y="74"/>
                                </a:lnTo>
                                <a:lnTo>
                                  <a:pt x="3529" y="74"/>
                                </a:lnTo>
                                <a:lnTo>
                                  <a:pt x="3525" y="78"/>
                                </a:lnTo>
                                <a:lnTo>
                                  <a:pt x="3502" y="48"/>
                                </a:lnTo>
                                <a:lnTo>
                                  <a:pt x="3541" y="18"/>
                                </a:lnTo>
                                <a:lnTo>
                                  <a:pt x="3540" y="14"/>
                                </a:lnTo>
                                <a:lnTo>
                                  <a:pt x="3540" y="12"/>
                                </a:lnTo>
                                <a:lnTo>
                                  <a:pt x="3537" y="10"/>
                                </a:lnTo>
                                <a:lnTo>
                                  <a:pt x="3535" y="8"/>
                                </a:lnTo>
                                <a:lnTo>
                                  <a:pt x="3534" y="8"/>
                                </a:lnTo>
                                <a:lnTo>
                                  <a:pt x="3534" y="6"/>
                                </a:lnTo>
                                <a:lnTo>
                                  <a:pt x="3531" y="6"/>
                                </a:lnTo>
                                <a:lnTo>
                                  <a:pt x="3530" y="8"/>
                                </a:lnTo>
                                <a:lnTo>
                                  <a:pt x="3484" y="44"/>
                                </a:lnTo>
                                <a:lnTo>
                                  <a:pt x="3482" y="44"/>
                                </a:lnTo>
                                <a:lnTo>
                                  <a:pt x="3481" y="46"/>
                                </a:lnTo>
                                <a:lnTo>
                                  <a:pt x="3481" y="50"/>
                                </a:lnTo>
                                <a:lnTo>
                                  <a:pt x="3482" y="50"/>
                                </a:lnTo>
                                <a:lnTo>
                                  <a:pt x="3516" y="96"/>
                                </a:lnTo>
                                <a:lnTo>
                                  <a:pt x="3518" y="98"/>
                                </a:lnTo>
                                <a:lnTo>
                                  <a:pt x="3525" y="98"/>
                                </a:lnTo>
                                <a:lnTo>
                                  <a:pt x="3527" y="96"/>
                                </a:lnTo>
                                <a:lnTo>
                                  <a:pt x="3529" y="94"/>
                                </a:lnTo>
                                <a:lnTo>
                                  <a:pt x="3531" y="92"/>
                                </a:lnTo>
                                <a:lnTo>
                                  <a:pt x="3533" y="90"/>
                                </a:lnTo>
                                <a:lnTo>
                                  <a:pt x="3536" y="88"/>
                                </a:lnTo>
                                <a:lnTo>
                                  <a:pt x="3544" y="80"/>
                                </a:lnTo>
                                <a:lnTo>
                                  <a:pt x="3548" y="78"/>
                                </a:lnTo>
                                <a:lnTo>
                                  <a:pt x="3556" y="74"/>
                                </a:lnTo>
                                <a:lnTo>
                                  <a:pt x="3570" y="74"/>
                                </a:lnTo>
                                <a:lnTo>
                                  <a:pt x="3573" y="76"/>
                                </a:lnTo>
                                <a:lnTo>
                                  <a:pt x="3576" y="78"/>
                                </a:lnTo>
                                <a:lnTo>
                                  <a:pt x="3579" y="80"/>
                                </a:lnTo>
                                <a:lnTo>
                                  <a:pt x="3582" y="84"/>
                                </a:lnTo>
                                <a:lnTo>
                                  <a:pt x="3585" y="88"/>
                                </a:lnTo>
                                <a:lnTo>
                                  <a:pt x="3587" y="92"/>
                                </a:lnTo>
                                <a:lnTo>
                                  <a:pt x="3588" y="96"/>
                                </a:lnTo>
                                <a:lnTo>
                                  <a:pt x="3589" y="100"/>
                                </a:lnTo>
                                <a:lnTo>
                                  <a:pt x="3589" y="104"/>
                                </a:lnTo>
                                <a:lnTo>
                                  <a:pt x="3588" y="106"/>
                                </a:lnTo>
                                <a:lnTo>
                                  <a:pt x="3587" y="110"/>
                                </a:lnTo>
                                <a:lnTo>
                                  <a:pt x="3586" y="114"/>
                                </a:lnTo>
                                <a:lnTo>
                                  <a:pt x="3583" y="116"/>
                                </a:lnTo>
                                <a:lnTo>
                                  <a:pt x="3581" y="120"/>
                                </a:lnTo>
                                <a:lnTo>
                                  <a:pt x="3578" y="124"/>
                                </a:lnTo>
                                <a:lnTo>
                                  <a:pt x="3571" y="128"/>
                                </a:lnTo>
                                <a:lnTo>
                                  <a:pt x="3567" y="132"/>
                                </a:lnTo>
                                <a:lnTo>
                                  <a:pt x="3564" y="132"/>
                                </a:lnTo>
                                <a:lnTo>
                                  <a:pt x="3557" y="136"/>
                                </a:lnTo>
                                <a:lnTo>
                                  <a:pt x="3552" y="136"/>
                                </a:lnTo>
                                <a:lnTo>
                                  <a:pt x="3550" y="138"/>
                                </a:lnTo>
                                <a:lnTo>
                                  <a:pt x="3545" y="138"/>
                                </a:lnTo>
                                <a:lnTo>
                                  <a:pt x="3544" y="140"/>
                                </a:lnTo>
                                <a:lnTo>
                                  <a:pt x="3544" y="142"/>
                                </a:lnTo>
                                <a:lnTo>
                                  <a:pt x="3545" y="144"/>
                                </a:lnTo>
                                <a:lnTo>
                                  <a:pt x="3546" y="144"/>
                                </a:lnTo>
                                <a:lnTo>
                                  <a:pt x="3547" y="146"/>
                                </a:lnTo>
                                <a:lnTo>
                                  <a:pt x="3548" y="146"/>
                                </a:lnTo>
                                <a:lnTo>
                                  <a:pt x="3549" y="148"/>
                                </a:lnTo>
                                <a:lnTo>
                                  <a:pt x="3550" y="148"/>
                                </a:lnTo>
                                <a:lnTo>
                                  <a:pt x="3550" y="150"/>
                                </a:lnTo>
                                <a:lnTo>
                                  <a:pt x="3553" y="150"/>
                                </a:lnTo>
                                <a:lnTo>
                                  <a:pt x="3554" y="152"/>
                                </a:lnTo>
                                <a:lnTo>
                                  <a:pt x="3555" y="152"/>
                                </a:lnTo>
                                <a:lnTo>
                                  <a:pt x="3556" y="150"/>
                                </a:lnTo>
                                <a:lnTo>
                                  <a:pt x="3562" y="150"/>
                                </a:lnTo>
                                <a:lnTo>
                                  <a:pt x="3568" y="146"/>
                                </a:lnTo>
                                <a:lnTo>
                                  <a:pt x="3571" y="146"/>
                                </a:lnTo>
                                <a:lnTo>
                                  <a:pt x="3574" y="144"/>
                                </a:lnTo>
                                <a:lnTo>
                                  <a:pt x="3581" y="140"/>
                                </a:lnTo>
                                <a:lnTo>
                                  <a:pt x="3584" y="138"/>
                                </a:lnTo>
                                <a:lnTo>
                                  <a:pt x="3590" y="132"/>
                                </a:lnTo>
                                <a:lnTo>
                                  <a:pt x="3594" y="128"/>
                                </a:lnTo>
                                <a:lnTo>
                                  <a:pt x="3604" y="112"/>
                                </a:lnTo>
                                <a:lnTo>
                                  <a:pt x="3605" y="106"/>
                                </a:lnTo>
                                <a:lnTo>
                                  <a:pt x="3606" y="100"/>
                                </a:lnTo>
                                <a:close/>
                                <a:moveTo>
                                  <a:pt x="3940" y="350"/>
                                </a:moveTo>
                                <a:lnTo>
                                  <a:pt x="3939" y="350"/>
                                </a:lnTo>
                                <a:lnTo>
                                  <a:pt x="3939" y="348"/>
                                </a:lnTo>
                                <a:lnTo>
                                  <a:pt x="3938" y="346"/>
                                </a:lnTo>
                                <a:lnTo>
                                  <a:pt x="3937" y="346"/>
                                </a:lnTo>
                                <a:lnTo>
                                  <a:pt x="3936" y="344"/>
                                </a:lnTo>
                                <a:lnTo>
                                  <a:pt x="3935" y="344"/>
                                </a:lnTo>
                                <a:lnTo>
                                  <a:pt x="3934" y="342"/>
                                </a:lnTo>
                                <a:lnTo>
                                  <a:pt x="3930" y="342"/>
                                </a:lnTo>
                                <a:lnTo>
                                  <a:pt x="3911" y="356"/>
                                </a:lnTo>
                                <a:lnTo>
                                  <a:pt x="3857" y="288"/>
                                </a:lnTo>
                                <a:lnTo>
                                  <a:pt x="3839" y="264"/>
                                </a:lnTo>
                                <a:lnTo>
                                  <a:pt x="3834" y="264"/>
                                </a:lnTo>
                                <a:lnTo>
                                  <a:pt x="3833" y="266"/>
                                </a:lnTo>
                                <a:lnTo>
                                  <a:pt x="3832" y="266"/>
                                </a:lnTo>
                                <a:lnTo>
                                  <a:pt x="3830" y="268"/>
                                </a:lnTo>
                                <a:lnTo>
                                  <a:pt x="3829" y="268"/>
                                </a:lnTo>
                                <a:lnTo>
                                  <a:pt x="3827" y="270"/>
                                </a:lnTo>
                                <a:lnTo>
                                  <a:pt x="3826" y="270"/>
                                </a:lnTo>
                                <a:lnTo>
                                  <a:pt x="3826" y="272"/>
                                </a:lnTo>
                                <a:lnTo>
                                  <a:pt x="3825" y="272"/>
                                </a:lnTo>
                                <a:lnTo>
                                  <a:pt x="3825" y="274"/>
                                </a:lnTo>
                                <a:lnTo>
                                  <a:pt x="3813" y="308"/>
                                </a:lnTo>
                                <a:lnTo>
                                  <a:pt x="3812" y="310"/>
                                </a:lnTo>
                                <a:lnTo>
                                  <a:pt x="3813" y="312"/>
                                </a:lnTo>
                                <a:lnTo>
                                  <a:pt x="3814" y="314"/>
                                </a:lnTo>
                                <a:lnTo>
                                  <a:pt x="3815" y="314"/>
                                </a:lnTo>
                                <a:lnTo>
                                  <a:pt x="3815" y="316"/>
                                </a:lnTo>
                                <a:lnTo>
                                  <a:pt x="3816" y="316"/>
                                </a:lnTo>
                                <a:lnTo>
                                  <a:pt x="3819" y="320"/>
                                </a:lnTo>
                                <a:lnTo>
                                  <a:pt x="3821" y="320"/>
                                </a:lnTo>
                                <a:lnTo>
                                  <a:pt x="3822" y="318"/>
                                </a:lnTo>
                                <a:lnTo>
                                  <a:pt x="3823" y="318"/>
                                </a:lnTo>
                                <a:lnTo>
                                  <a:pt x="3824" y="316"/>
                                </a:lnTo>
                                <a:lnTo>
                                  <a:pt x="3834" y="288"/>
                                </a:lnTo>
                                <a:lnTo>
                                  <a:pt x="3897" y="368"/>
                                </a:lnTo>
                                <a:lnTo>
                                  <a:pt x="3875" y="386"/>
                                </a:lnTo>
                                <a:lnTo>
                                  <a:pt x="3874" y="386"/>
                                </a:lnTo>
                                <a:lnTo>
                                  <a:pt x="3874" y="388"/>
                                </a:lnTo>
                                <a:lnTo>
                                  <a:pt x="3874" y="390"/>
                                </a:lnTo>
                                <a:lnTo>
                                  <a:pt x="3875" y="392"/>
                                </a:lnTo>
                                <a:lnTo>
                                  <a:pt x="3876" y="392"/>
                                </a:lnTo>
                                <a:lnTo>
                                  <a:pt x="3876" y="394"/>
                                </a:lnTo>
                                <a:lnTo>
                                  <a:pt x="3878" y="394"/>
                                </a:lnTo>
                                <a:lnTo>
                                  <a:pt x="3879" y="396"/>
                                </a:lnTo>
                                <a:lnTo>
                                  <a:pt x="3884" y="396"/>
                                </a:lnTo>
                                <a:lnTo>
                                  <a:pt x="3936" y="356"/>
                                </a:lnTo>
                                <a:lnTo>
                                  <a:pt x="3939" y="354"/>
                                </a:lnTo>
                                <a:lnTo>
                                  <a:pt x="3939" y="352"/>
                                </a:lnTo>
                                <a:lnTo>
                                  <a:pt x="3940" y="352"/>
                                </a:lnTo>
                                <a:lnTo>
                                  <a:pt x="3940" y="350"/>
                                </a:lnTo>
                                <a:close/>
                                <a:moveTo>
                                  <a:pt x="4008" y="282"/>
                                </a:moveTo>
                                <a:lnTo>
                                  <a:pt x="4008" y="276"/>
                                </a:lnTo>
                                <a:lnTo>
                                  <a:pt x="4007" y="270"/>
                                </a:lnTo>
                                <a:lnTo>
                                  <a:pt x="4005" y="264"/>
                                </a:lnTo>
                                <a:lnTo>
                                  <a:pt x="4002" y="258"/>
                                </a:lnTo>
                                <a:lnTo>
                                  <a:pt x="3998" y="252"/>
                                </a:lnTo>
                                <a:lnTo>
                                  <a:pt x="3994" y="248"/>
                                </a:lnTo>
                                <a:lnTo>
                                  <a:pt x="3990" y="244"/>
                                </a:lnTo>
                                <a:lnTo>
                                  <a:pt x="3986" y="242"/>
                                </a:lnTo>
                                <a:lnTo>
                                  <a:pt x="3981" y="240"/>
                                </a:lnTo>
                                <a:lnTo>
                                  <a:pt x="3977" y="238"/>
                                </a:lnTo>
                                <a:lnTo>
                                  <a:pt x="3962" y="238"/>
                                </a:lnTo>
                                <a:lnTo>
                                  <a:pt x="3956" y="240"/>
                                </a:lnTo>
                                <a:lnTo>
                                  <a:pt x="3951" y="242"/>
                                </a:lnTo>
                                <a:lnTo>
                                  <a:pt x="3937" y="252"/>
                                </a:lnTo>
                                <a:lnTo>
                                  <a:pt x="3934" y="254"/>
                                </a:lnTo>
                                <a:lnTo>
                                  <a:pt x="3933" y="256"/>
                                </a:lnTo>
                                <a:lnTo>
                                  <a:pt x="3931" y="256"/>
                                </a:lnTo>
                                <a:lnTo>
                                  <a:pt x="3929" y="258"/>
                                </a:lnTo>
                                <a:lnTo>
                                  <a:pt x="3927" y="260"/>
                                </a:lnTo>
                                <a:lnTo>
                                  <a:pt x="3904" y="230"/>
                                </a:lnTo>
                                <a:lnTo>
                                  <a:pt x="3943" y="200"/>
                                </a:lnTo>
                                <a:lnTo>
                                  <a:pt x="3943" y="198"/>
                                </a:lnTo>
                                <a:lnTo>
                                  <a:pt x="3943" y="196"/>
                                </a:lnTo>
                                <a:lnTo>
                                  <a:pt x="3942" y="194"/>
                                </a:lnTo>
                                <a:lnTo>
                                  <a:pt x="3939" y="190"/>
                                </a:lnTo>
                                <a:lnTo>
                                  <a:pt x="3937" y="190"/>
                                </a:lnTo>
                                <a:lnTo>
                                  <a:pt x="3936" y="188"/>
                                </a:lnTo>
                                <a:lnTo>
                                  <a:pt x="3932" y="188"/>
                                </a:lnTo>
                                <a:lnTo>
                                  <a:pt x="3886" y="226"/>
                                </a:lnTo>
                                <a:lnTo>
                                  <a:pt x="3884" y="226"/>
                                </a:lnTo>
                                <a:lnTo>
                                  <a:pt x="3883" y="228"/>
                                </a:lnTo>
                                <a:lnTo>
                                  <a:pt x="3883" y="230"/>
                                </a:lnTo>
                                <a:lnTo>
                                  <a:pt x="3884" y="232"/>
                                </a:lnTo>
                                <a:lnTo>
                                  <a:pt x="3918" y="278"/>
                                </a:lnTo>
                                <a:lnTo>
                                  <a:pt x="3920" y="280"/>
                                </a:lnTo>
                                <a:lnTo>
                                  <a:pt x="3927" y="280"/>
                                </a:lnTo>
                                <a:lnTo>
                                  <a:pt x="3929" y="278"/>
                                </a:lnTo>
                                <a:lnTo>
                                  <a:pt x="3933" y="274"/>
                                </a:lnTo>
                                <a:lnTo>
                                  <a:pt x="3935" y="272"/>
                                </a:lnTo>
                                <a:lnTo>
                                  <a:pt x="3938" y="268"/>
                                </a:lnTo>
                                <a:lnTo>
                                  <a:pt x="3941" y="266"/>
                                </a:lnTo>
                                <a:lnTo>
                                  <a:pt x="3946" y="262"/>
                                </a:lnTo>
                                <a:lnTo>
                                  <a:pt x="3950" y="260"/>
                                </a:lnTo>
                                <a:lnTo>
                                  <a:pt x="3958" y="256"/>
                                </a:lnTo>
                                <a:lnTo>
                                  <a:pt x="3972" y="256"/>
                                </a:lnTo>
                                <a:lnTo>
                                  <a:pt x="3975" y="258"/>
                                </a:lnTo>
                                <a:lnTo>
                                  <a:pt x="3978" y="260"/>
                                </a:lnTo>
                                <a:lnTo>
                                  <a:pt x="3981" y="262"/>
                                </a:lnTo>
                                <a:lnTo>
                                  <a:pt x="3984" y="266"/>
                                </a:lnTo>
                                <a:lnTo>
                                  <a:pt x="3987" y="270"/>
                                </a:lnTo>
                                <a:lnTo>
                                  <a:pt x="3989" y="274"/>
                                </a:lnTo>
                                <a:lnTo>
                                  <a:pt x="3991" y="282"/>
                                </a:lnTo>
                                <a:lnTo>
                                  <a:pt x="3991" y="284"/>
                                </a:lnTo>
                                <a:lnTo>
                                  <a:pt x="3989" y="292"/>
                                </a:lnTo>
                                <a:lnTo>
                                  <a:pt x="3988" y="296"/>
                                </a:lnTo>
                                <a:lnTo>
                                  <a:pt x="3983" y="302"/>
                                </a:lnTo>
                                <a:lnTo>
                                  <a:pt x="3980" y="304"/>
                                </a:lnTo>
                                <a:lnTo>
                                  <a:pt x="3977" y="308"/>
                                </a:lnTo>
                                <a:lnTo>
                                  <a:pt x="3973" y="310"/>
                                </a:lnTo>
                                <a:lnTo>
                                  <a:pt x="3969" y="314"/>
                                </a:lnTo>
                                <a:lnTo>
                                  <a:pt x="3966" y="314"/>
                                </a:lnTo>
                                <a:lnTo>
                                  <a:pt x="3959" y="318"/>
                                </a:lnTo>
                                <a:lnTo>
                                  <a:pt x="3952" y="318"/>
                                </a:lnTo>
                                <a:lnTo>
                                  <a:pt x="3949" y="320"/>
                                </a:lnTo>
                                <a:lnTo>
                                  <a:pt x="3946" y="320"/>
                                </a:lnTo>
                                <a:lnTo>
                                  <a:pt x="3946" y="322"/>
                                </a:lnTo>
                                <a:lnTo>
                                  <a:pt x="3947" y="324"/>
                                </a:lnTo>
                                <a:lnTo>
                                  <a:pt x="3948" y="326"/>
                                </a:lnTo>
                                <a:lnTo>
                                  <a:pt x="3949" y="328"/>
                                </a:lnTo>
                                <a:lnTo>
                                  <a:pt x="3950" y="328"/>
                                </a:lnTo>
                                <a:lnTo>
                                  <a:pt x="3951" y="330"/>
                                </a:lnTo>
                                <a:lnTo>
                                  <a:pt x="3952" y="330"/>
                                </a:lnTo>
                                <a:lnTo>
                                  <a:pt x="3952" y="332"/>
                                </a:lnTo>
                                <a:lnTo>
                                  <a:pt x="3956" y="332"/>
                                </a:lnTo>
                                <a:lnTo>
                                  <a:pt x="3957" y="334"/>
                                </a:lnTo>
                                <a:lnTo>
                                  <a:pt x="3958" y="332"/>
                                </a:lnTo>
                                <a:lnTo>
                                  <a:pt x="3962" y="332"/>
                                </a:lnTo>
                                <a:lnTo>
                                  <a:pt x="3964" y="330"/>
                                </a:lnTo>
                                <a:lnTo>
                                  <a:pt x="3967" y="330"/>
                                </a:lnTo>
                                <a:lnTo>
                                  <a:pt x="3970" y="328"/>
                                </a:lnTo>
                                <a:lnTo>
                                  <a:pt x="3973" y="328"/>
                                </a:lnTo>
                                <a:lnTo>
                                  <a:pt x="3979" y="324"/>
                                </a:lnTo>
                                <a:lnTo>
                                  <a:pt x="3983" y="322"/>
                                </a:lnTo>
                                <a:lnTo>
                                  <a:pt x="3986" y="318"/>
                                </a:lnTo>
                                <a:lnTo>
                                  <a:pt x="3992" y="314"/>
                                </a:lnTo>
                                <a:lnTo>
                                  <a:pt x="3997" y="310"/>
                                </a:lnTo>
                                <a:lnTo>
                                  <a:pt x="4004" y="298"/>
                                </a:lnTo>
                                <a:lnTo>
                                  <a:pt x="4006" y="294"/>
                                </a:lnTo>
                                <a:lnTo>
                                  <a:pt x="4007" y="288"/>
                                </a:lnTo>
                                <a:lnTo>
                                  <a:pt x="4008" y="282"/>
                                </a:lnTo>
                                <a:close/>
                                <a:moveTo>
                                  <a:pt x="4064" y="288"/>
                                </a:moveTo>
                                <a:lnTo>
                                  <a:pt x="4064" y="288"/>
                                </a:lnTo>
                                <a:lnTo>
                                  <a:pt x="4007" y="114"/>
                                </a:lnTo>
                                <a:lnTo>
                                  <a:pt x="4006" y="112"/>
                                </a:lnTo>
                                <a:lnTo>
                                  <a:pt x="4001" y="112"/>
                                </a:lnTo>
                                <a:lnTo>
                                  <a:pt x="3999" y="114"/>
                                </a:lnTo>
                                <a:lnTo>
                                  <a:pt x="3998" y="114"/>
                                </a:lnTo>
                                <a:lnTo>
                                  <a:pt x="3997" y="116"/>
                                </a:lnTo>
                                <a:lnTo>
                                  <a:pt x="3995" y="116"/>
                                </a:lnTo>
                                <a:lnTo>
                                  <a:pt x="3994" y="118"/>
                                </a:lnTo>
                                <a:lnTo>
                                  <a:pt x="3993" y="120"/>
                                </a:lnTo>
                                <a:lnTo>
                                  <a:pt x="3993" y="122"/>
                                </a:lnTo>
                                <a:lnTo>
                                  <a:pt x="3994" y="124"/>
                                </a:lnTo>
                                <a:lnTo>
                                  <a:pt x="4050" y="296"/>
                                </a:lnTo>
                                <a:lnTo>
                                  <a:pt x="4050" y="298"/>
                                </a:lnTo>
                                <a:lnTo>
                                  <a:pt x="4051" y="300"/>
                                </a:lnTo>
                                <a:lnTo>
                                  <a:pt x="4053" y="300"/>
                                </a:lnTo>
                                <a:lnTo>
                                  <a:pt x="4054" y="298"/>
                                </a:lnTo>
                                <a:lnTo>
                                  <a:pt x="4058" y="298"/>
                                </a:lnTo>
                                <a:lnTo>
                                  <a:pt x="4059" y="296"/>
                                </a:lnTo>
                                <a:lnTo>
                                  <a:pt x="4060" y="296"/>
                                </a:lnTo>
                                <a:lnTo>
                                  <a:pt x="4061" y="294"/>
                                </a:lnTo>
                                <a:lnTo>
                                  <a:pt x="4062" y="294"/>
                                </a:lnTo>
                                <a:lnTo>
                                  <a:pt x="4063" y="292"/>
                                </a:lnTo>
                                <a:lnTo>
                                  <a:pt x="4064" y="290"/>
                                </a:lnTo>
                                <a:lnTo>
                                  <a:pt x="4064" y="288"/>
                                </a:lnTo>
                                <a:close/>
                                <a:moveTo>
                                  <a:pt x="4170" y="170"/>
                                </a:moveTo>
                                <a:lnTo>
                                  <a:pt x="4170" y="168"/>
                                </a:lnTo>
                                <a:lnTo>
                                  <a:pt x="4169" y="168"/>
                                </a:lnTo>
                                <a:lnTo>
                                  <a:pt x="4167" y="164"/>
                                </a:lnTo>
                                <a:lnTo>
                                  <a:pt x="4166" y="164"/>
                                </a:lnTo>
                                <a:lnTo>
                                  <a:pt x="4165" y="162"/>
                                </a:lnTo>
                                <a:lnTo>
                                  <a:pt x="4161" y="162"/>
                                </a:lnTo>
                                <a:lnTo>
                                  <a:pt x="4142" y="176"/>
                                </a:lnTo>
                                <a:lnTo>
                                  <a:pt x="4088" y="108"/>
                                </a:lnTo>
                                <a:lnTo>
                                  <a:pt x="4069" y="84"/>
                                </a:lnTo>
                                <a:lnTo>
                                  <a:pt x="4065" y="84"/>
                                </a:lnTo>
                                <a:lnTo>
                                  <a:pt x="4064" y="86"/>
                                </a:lnTo>
                                <a:lnTo>
                                  <a:pt x="4062" y="86"/>
                                </a:lnTo>
                                <a:lnTo>
                                  <a:pt x="4061" y="88"/>
                                </a:lnTo>
                                <a:lnTo>
                                  <a:pt x="4059" y="88"/>
                                </a:lnTo>
                                <a:lnTo>
                                  <a:pt x="4059" y="90"/>
                                </a:lnTo>
                                <a:lnTo>
                                  <a:pt x="4057" y="90"/>
                                </a:lnTo>
                                <a:lnTo>
                                  <a:pt x="4057" y="92"/>
                                </a:lnTo>
                                <a:lnTo>
                                  <a:pt x="4056" y="92"/>
                                </a:lnTo>
                                <a:lnTo>
                                  <a:pt x="4056" y="94"/>
                                </a:lnTo>
                                <a:lnTo>
                                  <a:pt x="4044" y="128"/>
                                </a:lnTo>
                                <a:lnTo>
                                  <a:pt x="4043" y="128"/>
                                </a:lnTo>
                                <a:lnTo>
                                  <a:pt x="4043" y="130"/>
                                </a:lnTo>
                                <a:lnTo>
                                  <a:pt x="4044" y="134"/>
                                </a:lnTo>
                                <a:lnTo>
                                  <a:pt x="4045" y="134"/>
                                </a:lnTo>
                                <a:lnTo>
                                  <a:pt x="4046" y="136"/>
                                </a:lnTo>
                                <a:lnTo>
                                  <a:pt x="4048" y="138"/>
                                </a:lnTo>
                                <a:lnTo>
                                  <a:pt x="4049" y="138"/>
                                </a:lnTo>
                                <a:lnTo>
                                  <a:pt x="4050" y="140"/>
                                </a:lnTo>
                                <a:lnTo>
                                  <a:pt x="4052" y="140"/>
                                </a:lnTo>
                                <a:lnTo>
                                  <a:pt x="4053" y="138"/>
                                </a:lnTo>
                                <a:lnTo>
                                  <a:pt x="4054" y="136"/>
                                </a:lnTo>
                                <a:lnTo>
                                  <a:pt x="4065" y="108"/>
                                </a:lnTo>
                                <a:lnTo>
                                  <a:pt x="4128" y="188"/>
                                </a:lnTo>
                                <a:lnTo>
                                  <a:pt x="4106" y="204"/>
                                </a:lnTo>
                                <a:lnTo>
                                  <a:pt x="4105" y="206"/>
                                </a:lnTo>
                                <a:lnTo>
                                  <a:pt x="4105" y="208"/>
                                </a:lnTo>
                                <a:lnTo>
                                  <a:pt x="4105" y="210"/>
                                </a:lnTo>
                                <a:lnTo>
                                  <a:pt x="4106" y="210"/>
                                </a:lnTo>
                                <a:lnTo>
                                  <a:pt x="4106" y="212"/>
                                </a:lnTo>
                                <a:lnTo>
                                  <a:pt x="4108" y="214"/>
                                </a:lnTo>
                                <a:lnTo>
                                  <a:pt x="4109" y="216"/>
                                </a:lnTo>
                                <a:lnTo>
                                  <a:pt x="4114" y="216"/>
                                </a:lnTo>
                                <a:lnTo>
                                  <a:pt x="4167" y="176"/>
                                </a:lnTo>
                                <a:lnTo>
                                  <a:pt x="4169" y="174"/>
                                </a:lnTo>
                                <a:lnTo>
                                  <a:pt x="4170" y="172"/>
                                </a:lnTo>
                                <a:lnTo>
                                  <a:pt x="4170" y="170"/>
                                </a:lnTo>
                                <a:close/>
                                <a:moveTo>
                                  <a:pt x="4244" y="94"/>
                                </a:moveTo>
                                <a:lnTo>
                                  <a:pt x="4244" y="88"/>
                                </a:lnTo>
                                <a:lnTo>
                                  <a:pt x="4240" y="78"/>
                                </a:lnTo>
                                <a:lnTo>
                                  <a:pt x="4237" y="74"/>
                                </a:lnTo>
                                <a:lnTo>
                                  <a:pt x="4233" y="68"/>
                                </a:lnTo>
                                <a:lnTo>
                                  <a:pt x="4230" y="64"/>
                                </a:lnTo>
                                <a:lnTo>
                                  <a:pt x="4228" y="61"/>
                                </a:lnTo>
                                <a:lnTo>
                                  <a:pt x="4228" y="96"/>
                                </a:lnTo>
                                <a:lnTo>
                                  <a:pt x="4228" y="104"/>
                                </a:lnTo>
                                <a:lnTo>
                                  <a:pt x="4227" y="108"/>
                                </a:lnTo>
                                <a:lnTo>
                                  <a:pt x="4225" y="110"/>
                                </a:lnTo>
                                <a:lnTo>
                                  <a:pt x="4224" y="114"/>
                                </a:lnTo>
                                <a:lnTo>
                                  <a:pt x="4221" y="116"/>
                                </a:lnTo>
                                <a:lnTo>
                                  <a:pt x="4214" y="122"/>
                                </a:lnTo>
                                <a:lnTo>
                                  <a:pt x="4211" y="124"/>
                                </a:lnTo>
                                <a:lnTo>
                                  <a:pt x="4207" y="124"/>
                                </a:lnTo>
                                <a:lnTo>
                                  <a:pt x="4204" y="126"/>
                                </a:lnTo>
                                <a:lnTo>
                                  <a:pt x="4200" y="126"/>
                                </a:lnTo>
                                <a:lnTo>
                                  <a:pt x="4196" y="124"/>
                                </a:lnTo>
                                <a:lnTo>
                                  <a:pt x="4192" y="122"/>
                                </a:lnTo>
                                <a:lnTo>
                                  <a:pt x="4188" y="120"/>
                                </a:lnTo>
                                <a:lnTo>
                                  <a:pt x="4179" y="112"/>
                                </a:lnTo>
                                <a:lnTo>
                                  <a:pt x="4174" y="106"/>
                                </a:lnTo>
                                <a:lnTo>
                                  <a:pt x="4169" y="98"/>
                                </a:lnTo>
                                <a:lnTo>
                                  <a:pt x="4169" y="96"/>
                                </a:lnTo>
                                <a:lnTo>
                                  <a:pt x="4170" y="94"/>
                                </a:lnTo>
                                <a:lnTo>
                                  <a:pt x="4171" y="92"/>
                                </a:lnTo>
                                <a:lnTo>
                                  <a:pt x="4173" y="88"/>
                                </a:lnTo>
                                <a:lnTo>
                                  <a:pt x="4178" y="82"/>
                                </a:lnTo>
                                <a:lnTo>
                                  <a:pt x="4183" y="76"/>
                                </a:lnTo>
                                <a:lnTo>
                                  <a:pt x="4185" y="74"/>
                                </a:lnTo>
                                <a:lnTo>
                                  <a:pt x="4189" y="72"/>
                                </a:lnTo>
                                <a:lnTo>
                                  <a:pt x="4192" y="70"/>
                                </a:lnTo>
                                <a:lnTo>
                                  <a:pt x="4195" y="70"/>
                                </a:lnTo>
                                <a:lnTo>
                                  <a:pt x="4198" y="68"/>
                                </a:lnTo>
                                <a:lnTo>
                                  <a:pt x="4204" y="68"/>
                                </a:lnTo>
                                <a:lnTo>
                                  <a:pt x="4207" y="70"/>
                                </a:lnTo>
                                <a:lnTo>
                                  <a:pt x="4210" y="70"/>
                                </a:lnTo>
                                <a:lnTo>
                                  <a:pt x="4212" y="74"/>
                                </a:lnTo>
                                <a:lnTo>
                                  <a:pt x="4215" y="74"/>
                                </a:lnTo>
                                <a:lnTo>
                                  <a:pt x="4218" y="78"/>
                                </a:lnTo>
                                <a:lnTo>
                                  <a:pt x="4220" y="80"/>
                                </a:lnTo>
                                <a:lnTo>
                                  <a:pt x="4222" y="84"/>
                                </a:lnTo>
                                <a:lnTo>
                                  <a:pt x="4224" y="86"/>
                                </a:lnTo>
                                <a:lnTo>
                                  <a:pt x="4226" y="90"/>
                                </a:lnTo>
                                <a:lnTo>
                                  <a:pt x="4227" y="94"/>
                                </a:lnTo>
                                <a:lnTo>
                                  <a:pt x="4228" y="96"/>
                                </a:lnTo>
                                <a:lnTo>
                                  <a:pt x="4228" y="61"/>
                                </a:lnTo>
                                <a:lnTo>
                                  <a:pt x="4226" y="60"/>
                                </a:lnTo>
                                <a:lnTo>
                                  <a:pt x="4222" y="58"/>
                                </a:lnTo>
                                <a:lnTo>
                                  <a:pt x="4218" y="54"/>
                                </a:lnTo>
                                <a:lnTo>
                                  <a:pt x="4214" y="52"/>
                                </a:lnTo>
                                <a:lnTo>
                                  <a:pt x="4210" y="52"/>
                                </a:lnTo>
                                <a:lnTo>
                                  <a:pt x="4205" y="50"/>
                                </a:lnTo>
                                <a:lnTo>
                                  <a:pt x="4200" y="52"/>
                                </a:lnTo>
                                <a:lnTo>
                                  <a:pt x="4195" y="52"/>
                                </a:lnTo>
                                <a:lnTo>
                                  <a:pt x="4190" y="54"/>
                                </a:lnTo>
                                <a:lnTo>
                                  <a:pt x="4185" y="58"/>
                                </a:lnTo>
                                <a:lnTo>
                                  <a:pt x="4176" y="64"/>
                                </a:lnTo>
                                <a:lnTo>
                                  <a:pt x="4174" y="66"/>
                                </a:lnTo>
                                <a:lnTo>
                                  <a:pt x="4170" y="70"/>
                                </a:lnTo>
                                <a:lnTo>
                                  <a:pt x="4168" y="72"/>
                                </a:lnTo>
                                <a:lnTo>
                                  <a:pt x="4166" y="74"/>
                                </a:lnTo>
                                <a:lnTo>
                                  <a:pt x="4165" y="78"/>
                                </a:lnTo>
                                <a:lnTo>
                                  <a:pt x="4164" y="80"/>
                                </a:lnTo>
                                <a:lnTo>
                                  <a:pt x="4162" y="82"/>
                                </a:lnTo>
                                <a:lnTo>
                                  <a:pt x="4161" y="84"/>
                                </a:lnTo>
                                <a:lnTo>
                                  <a:pt x="4160" y="88"/>
                                </a:lnTo>
                                <a:lnTo>
                                  <a:pt x="4156" y="82"/>
                                </a:lnTo>
                                <a:lnTo>
                                  <a:pt x="4153" y="78"/>
                                </a:lnTo>
                                <a:lnTo>
                                  <a:pt x="4150" y="72"/>
                                </a:lnTo>
                                <a:lnTo>
                                  <a:pt x="4148" y="66"/>
                                </a:lnTo>
                                <a:lnTo>
                                  <a:pt x="4146" y="62"/>
                                </a:lnTo>
                                <a:lnTo>
                                  <a:pt x="4146" y="50"/>
                                </a:lnTo>
                                <a:lnTo>
                                  <a:pt x="4146" y="46"/>
                                </a:lnTo>
                                <a:lnTo>
                                  <a:pt x="4148" y="40"/>
                                </a:lnTo>
                                <a:lnTo>
                                  <a:pt x="4150" y="36"/>
                                </a:lnTo>
                                <a:lnTo>
                                  <a:pt x="4154" y="32"/>
                                </a:lnTo>
                                <a:lnTo>
                                  <a:pt x="4159" y="28"/>
                                </a:lnTo>
                                <a:lnTo>
                                  <a:pt x="4162" y="26"/>
                                </a:lnTo>
                                <a:lnTo>
                                  <a:pt x="4164" y="24"/>
                                </a:lnTo>
                                <a:lnTo>
                                  <a:pt x="4167" y="22"/>
                                </a:lnTo>
                                <a:lnTo>
                                  <a:pt x="4169" y="22"/>
                                </a:lnTo>
                                <a:lnTo>
                                  <a:pt x="4173" y="20"/>
                                </a:lnTo>
                                <a:lnTo>
                                  <a:pt x="4175" y="18"/>
                                </a:lnTo>
                                <a:lnTo>
                                  <a:pt x="4179" y="18"/>
                                </a:lnTo>
                                <a:lnTo>
                                  <a:pt x="4180" y="16"/>
                                </a:lnTo>
                                <a:lnTo>
                                  <a:pt x="4182" y="16"/>
                                </a:lnTo>
                                <a:lnTo>
                                  <a:pt x="4181" y="14"/>
                                </a:lnTo>
                                <a:lnTo>
                                  <a:pt x="4181" y="12"/>
                                </a:lnTo>
                                <a:lnTo>
                                  <a:pt x="4178" y="8"/>
                                </a:lnTo>
                                <a:lnTo>
                                  <a:pt x="4177" y="8"/>
                                </a:lnTo>
                                <a:lnTo>
                                  <a:pt x="4177" y="6"/>
                                </a:lnTo>
                                <a:lnTo>
                                  <a:pt x="4174" y="6"/>
                                </a:lnTo>
                                <a:lnTo>
                                  <a:pt x="4173" y="4"/>
                                </a:lnTo>
                                <a:lnTo>
                                  <a:pt x="4172" y="4"/>
                                </a:lnTo>
                                <a:lnTo>
                                  <a:pt x="4171" y="6"/>
                                </a:lnTo>
                                <a:lnTo>
                                  <a:pt x="4166" y="6"/>
                                </a:lnTo>
                                <a:lnTo>
                                  <a:pt x="4162" y="8"/>
                                </a:lnTo>
                                <a:lnTo>
                                  <a:pt x="4160" y="10"/>
                                </a:lnTo>
                                <a:lnTo>
                                  <a:pt x="4153" y="14"/>
                                </a:lnTo>
                                <a:lnTo>
                                  <a:pt x="4151" y="16"/>
                                </a:lnTo>
                                <a:lnTo>
                                  <a:pt x="4145" y="20"/>
                                </a:lnTo>
                                <a:lnTo>
                                  <a:pt x="4141" y="26"/>
                                </a:lnTo>
                                <a:lnTo>
                                  <a:pt x="4137" y="30"/>
                                </a:lnTo>
                                <a:lnTo>
                                  <a:pt x="4134" y="36"/>
                                </a:lnTo>
                                <a:lnTo>
                                  <a:pt x="4132" y="40"/>
                                </a:lnTo>
                                <a:lnTo>
                                  <a:pt x="4130" y="52"/>
                                </a:lnTo>
                                <a:lnTo>
                                  <a:pt x="4130" y="56"/>
                                </a:lnTo>
                                <a:lnTo>
                                  <a:pt x="4131" y="68"/>
                                </a:lnTo>
                                <a:lnTo>
                                  <a:pt x="4133" y="74"/>
                                </a:lnTo>
                                <a:lnTo>
                                  <a:pt x="4135" y="78"/>
                                </a:lnTo>
                                <a:lnTo>
                                  <a:pt x="4137" y="84"/>
                                </a:lnTo>
                                <a:lnTo>
                                  <a:pt x="4140" y="88"/>
                                </a:lnTo>
                                <a:lnTo>
                                  <a:pt x="4146" y="98"/>
                                </a:lnTo>
                                <a:lnTo>
                                  <a:pt x="4149" y="104"/>
                                </a:lnTo>
                                <a:lnTo>
                                  <a:pt x="4153" y="108"/>
                                </a:lnTo>
                                <a:lnTo>
                                  <a:pt x="4157" y="112"/>
                                </a:lnTo>
                                <a:lnTo>
                                  <a:pt x="4161" y="118"/>
                                </a:lnTo>
                                <a:lnTo>
                                  <a:pt x="4168" y="126"/>
                                </a:lnTo>
                                <a:lnTo>
                                  <a:pt x="4172" y="130"/>
                                </a:lnTo>
                                <a:lnTo>
                                  <a:pt x="4176" y="132"/>
                                </a:lnTo>
                                <a:lnTo>
                                  <a:pt x="4180" y="134"/>
                                </a:lnTo>
                                <a:lnTo>
                                  <a:pt x="4184" y="138"/>
                                </a:lnTo>
                                <a:lnTo>
                                  <a:pt x="4188" y="138"/>
                                </a:lnTo>
                                <a:lnTo>
                                  <a:pt x="4196" y="142"/>
                                </a:lnTo>
                                <a:lnTo>
                                  <a:pt x="4204" y="142"/>
                                </a:lnTo>
                                <a:lnTo>
                                  <a:pt x="4208" y="140"/>
                                </a:lnTo>
                                <a:lnTo>
                                  <a:pt x="4212" y="140"/>
                                </a:lnTo>
                                <a:lnTo>
                                  <a:pt x="4217" y="138"/>
                                </a:lnTo>
                                <a:lnTo>
                                  <a:pt x="4221" y="136"/>
                                </a:lnTo>
                                <a:lnTo>
                                  <a:pt x="4232" y="126"/>
                                </a:lnTo>
                                <a:lnTo>
                                  <a:pt x="4236" y="122"/>
                                </a:lnTo>
                                <a:lnTo>
                                  <a:pt x="4242" y="110"/>
                                </a:lnTo>
                                <a:lnTo>
                                  <a:pt x="4244" y="106"/>
                                </a:lnTo>
                                <a:lnTo>
                                  <a:pt x="4244" y="94"/>
                                </a:lnTo>
                                <a:close/>
                                <a:moveTo>
                                  <a:pt x="4575" y="352"/>
                                </a:moveTo>
                                <a:lnTo>
                                  <a:pt x="4574" y="350"/>
                                </a:lnTo>
                                <a:lnTo>
                                  <a:pt x="4573" y="348"/>
                                </a:lnTo>
                                <a:lnTo>
                                  <a:pt x="4573" y="346"/>
                                </a:lnTo>
                                <a:lnTo>
                                  <a:pt x="4572" y="346"/>
                                </a:lnTo>
                                <a:lnTo>
                                  <a:pt x="4571" y="344"/>
                                </a:lnTo>
                                <a:lnTo>
                                  <a:pt x="4569" y="342"/>
                                </a:lnTo>
                                <a:lnTo>
                                  <a:pt x="4565" y="342"/>
                                </a:lnTo>
                                <a:lnTo>
                                  <a:pt x="4546" y="356"/>
                                </a:lnTo>
                                <a:lnTo>
                                  <a:pt x="4492" y="288"/>
                                </a:lnTo>
                                <a:lnTo>
                                  <a:pt x="4473" y="264"/>
                                </a:lnTo>
                                <a:lnTo>
                                  <a:pt x="4468" y="264"/>
                                </a:lnTo>
                                <a:lnTo>
                                  <a:pt x="4468" y="266"/>
                                </a:lnTo>
                                <a:lnTo>
                                  <a:pt x="4466" y="266"/>
                                </a:lnTo>
                                <a:lnTo>
                                  <a:pt x="4465" y="268"/>
                                </a:lnTo>
                                <a:lnTo>
                                  <a:pt x="4463" y="268"/>
                                </a:lnTo>
                                <a:lnTo>
                                  <a:pt x="4463" y="270"/>
                                </a:lnTo>
                                <a:lnTo>
                                  <a:pt x="4461" y="270"/>
                                </a:lnTo>
                                <a:lnTo>
                                  <a:pt x="4460" y="272"/>
                                </a:lnTo>
                                <a:lnTo>
                                  <a:pt x="4460" y="274"/>
                                </a:lnTo>
                                <a:lnTo>
                                  <a:pt x="4448" y="308"/>
                                </a:lnTo>
                                <a:lnTo>
                                  <a:pt x="4447" y="312"/>
                                </a:lnTo>
                                <a:lnTo>
                                  <a:pt x="4448" y="312"/>
                                </a:lnTo>
                                <a:lnTo>
                                  <a:pt x="4448" y="314"/>
                                </a:lnTo>
                                <a:lnTo>
                                  <a:pt x="4449" y="314"/>
                                </a:lnTo>
                                <a:lnTo>
                                  <a:pt x="4450" y="316"/>
                                </a:lnTo>
                                <a:lnTo>
                                  <a:pt x="4452" y="318"/>
                                </a:lnTo>
                                <a:lnTo>
                                  <a:pt x="4453" y="318"/>
                                </a:lnTo>
                                <a:lnTo>
                                  <a:pt x="4453" y="320"/>
                                </a:lnTo>
                                <a:lnTo>
                                  <a:pt x="4456" y="320"/>
                                </a:lnTo>
                                <a:lnTo>
                                  <a:pt x="4457" y="318"/>
                                </a:lnTo>
                                <a:lnTo>
                                  <a:pt x="4458" y="318"/>
                                </a:lnTo>
                                <a:lnTo>
                                  <a:pt x="4458" y="316"/>
                                </a:lnTo>
                                <a:lnTo>
                                  <a:pt x="4469" y="288"/>
                                </a:lnTo>
                                <a:lnTo>
                                  <a:pt x="4532" y="368"/>
                                </a:lnTo>
                                <a:lnTo>
                                  <a:pt x="4510" y="386"/>
                                </a:lnTo>
                                <a:lnTo>
                                  <a:pt x="4509" y="386"/>
                                </a:lnTo>
                                <a:lnTo>
                                  <a:pt x="4509" y="388"/>
                                </a:lnTo>
                                <a:lnTo>
                                  <a:pt x="4509" y="390"/>
                                </a:lnTo>
                                <a:lnTo>
                                  <a:pt x="4510" y="392"/>
                                </a:lnTo>
                                <a:lnTo>
                                  <a:pt x="4511" y="394"/>
                                </a:lnTo>
                                <a:lnTo>
                                  <a:pt x="4513" y="394"/>
                                </a:lnTo>
                                <a:lnTo>
                                  <a:pt x="4513" y="396"/>
                                </a:lnTo>
                                <a:lnTo>
                                  <a:pt x="4518" y="396"/>
                                </a:lnTo>
                                <a:lnTo>
                                  <a:pt x="4571" y="356"/>
                                </a:lnTo>
                                <a:lnTo>
                                  <a:pt x="4573" y="354"/>
                                </a:lnTo>
                                <a:lnTo>
                                  <a:pt x="4574" y="354"/>
                                </a:lnTo>
                                <a:lnTo>
                                  <a:pt x="4574" y="352"/>
                                </a:lnTo>
                                <a:lnTo>
                                  <a:pt x="4575" y="352"/>
                                </a:lnTo>
                                <a:close/>
                                <a:moveTo>
                                  <a:pt x="4646" y="276"/>
                                </a:moveTo>
                                <a:lnTo>
                                  <a:pt x="4646" y="270"/>
                                </a:lnTo>
                                <a:lnTo>
                                  <a:pt x="4644" y="266"/>
                                </a:lnTo>
                                <a:lnTo>
                                  <a:pt x="4642" y="260"/>
                                </a:lnTo>
                                <a:lnTo>
                                  <a:pt x="4639" y="254"/>
                                </a:lnTo>
                                <a:lnTo>
                                  <a:pt x="4635" y="250"/>
                                </a:lnTo>
                                <a:lnTo>
                                  <a:pt x="4632" y="246"/>
                                </a:lnTo>
                                <a:lnTo>
                                  <a:pt x="4630" y="243"/>
                                </a:lnTo>
                                <a:lnTo>
                                  <a:pt x="4630" y="286"/>
                                </a:lnTo>
                                <a:lnTo>
                                  <a:pt x="4627" y="292"/>
                                </a:lnTo>
                                <a:lnTo>
                                  <a:pt x="4626" y="296"/>
                                </a:lnTo>
                                <a:lnTo>
                                  <a:pt x="4623" y="298"/>
                                </a:lnTo>
                                <a:lnTo>
                                  <a:pt x="4620" y="302"/>
                                </a:lnTo>
                                <a:lnTo>
                                  <a:pt x="4617" y="304"/>
                                </a:lnTo>
                                <a:lnTo>
                                  <a:pt x="4613" y="306"/>
                                </a:lnTo>
                                <a:lnTo>
                                  <a:pt x="4610" y="306"/>
                                </a:lnTo>
                                <a:lnTo>
                                  <a:pt x="4606" y="308"/>
                                </a:lnTo>
                                <a:lnTo>
                                  <a:pt x="4602" y="306"/>
                                </a:lnTo>
                                <a:lnTo>
                                  <a:pt x="4598" y="306"/>
                                </a:lnTo>
                                <a:lnTo>
                                  <a:pt x="4595" y="304"/>
                                </a:lnTo>
                                <a:lnTo>
                                  <a:pt x="4590" y="300"/>
                                </a:lnTo>
                                <a:lnTo>
                                  <a:pt x="4586" y="296"/>
                                </a:lnTo>
                                <a:lnTo>
                                  <a:pt x="4581" y="294"/>
                                </a:lnTo>
                                <a:lnTo>
                                  <a:pt x="4576" y="288"/>
                                </a:lnTo>
                                <a:lnTo>
                                  <a:pt x="4571" y="280"/>
                                </a:lnTo>
                                <a:lnTo>
                                  <a:pt x="4571" y="278"/>
                                </a:lnTo>
                                <a:lnTo>
                                  <a:pt x="4574" y="272"/>
                                </a:lnTo>
                                <a:lnTo>
                                  <a:pt x="4575" y="270"/>
                                </a:lnTo>
                                <a:lnTo>
                                  <a:pt x="4578" y="266"/>
                                </a:lnTo>
                                <a:lnTo>
                                  <a:pt x="4581" y="262"/>
                                </a:lnTo>
                                <a:lnTo>
                                  <a:pt x="4585" y="258"/>
                                </a:lnTo>
                                <a:lnTo>
                                  <a:pt x="4587" y="256"/>
                                </a:lnTo>
                                <a:lnTo>
                                  <a:pt x="4591" y="254"/>
                                </a:lnTo>
                                <a:lnTo>
                                  <a:pt x="4594" y="252"/>
                                </a:lnTo>
                                <a:lnTo>
                                  <a:pt x="4600" y="250"/>
                                </a:lnTo>
                                <a:lnTo>
                                  <a:pt x="4606" y="250"/>
                                </a:lnTo>
                                <a:lnTo>
                                  <a:pt x="4609" y="252"/>
                                </a:lnTo>
                                <a:lnTo>
                                  <a:pt x="4612" y="252"/>
                                </a:lnTo>
                                <a:lnTo>
                                  <a:pt x="4617" y="256"/>
                                </a:lnTo>
                                <a:lnTo>
                                  <a:pt x="4620" y="260"/>
                                </a:lnTo>
                                <a:lnTo>
                                  <a:pt x="4622" y="262"/>
                                </a:lnTo>
                                <a:lnTo>
                                  <a:pt x="4624" y="266"/>
                                </a:lnTo>
                                <a:lnTo>
                                  <a:pt x="4626" y="268"/>
                                </a:lnTo>
                                <a:lnTo>
                                  <a:pt x="4629" y="276"/>
                                </a:lnTo>
                                <a:lnTo>
                                  <a:pt x="4630" y="278"/>
                                </a:lnTo>
                                <a:lnTo>
                                  <a:pt x="4630" y="284"/>
                                </a:lnTo>
                                <a:lnTo>
                                  <a:pt x="4630" y="286"/>
                                </a:lnTo>
                                <a:lnTo>
                                  <a:pt x="4630" y="243"/>
                                </a:lnTo>
                                <a:lnTo>
                                  <a:pt x="4628" y="242"/>
                                </a:lnTo>
                                <a:lnTo>
                                  <a:pt x="4624" y="240"/>
                                </a:lnTo>
                                <a:lnTo>
                                  <a:pt x="4620" y="236"/>
                                </a:lnTo>
                                <a:lnTo>
                                  <a:pt x="4616" y="234"/>
                                </a:lnTo>
                                <a:lnTo>
                                  <a:pt x="4607" y="232"/>
                                </a:lnTo>
                                <a:lnTo>
                                  <a:pt x="4602" y="234"/>
                                </a:lnTo>
                                <a:lnTo>
                                  <a:pt x="4597" y="234"/>
                                </a:lnTo>
                                <a:lnTo>
                                  <a:pt x="4592" y="236"/>
                                </a:lnTo>
                                <a:lnTo>
                                  <a:pt x="4587" y="238"/>
                                </a:lnTo>
                                <a:lnTo>
                                  <a:pt x="4581" y="244"/>
                                </a:lnTo>
                                <a:lnTo>
                                  <a:pt x="4578" y="246"/>
                                </a:lnTo>
                                <a:lnTo>
                                  <a:pt x="4576" y="248"/>
                                </a:lnTo>
                                <a:lnTo>
                                  <a:pt x="4572" y="252"/>
                                </a:lnTo>
                                <a:lnTo>
                                  <a:pt x="4570" y="254"/>
                                </a:lnTo>
                                <a:lnTo>
                                  <a:pt x="4567" y="258"/>
                                </a:lnTo>
                                <a:lnTo>
                                  <a:pt x="4566" y="262"/>
                                </a:lnTo>
                                <a:lnTo>
                                  <a:pt x="4565" y="264"/>
                                </a:lnTo>
                                <a:lnTo>
                                  <a:pt x="4563" y="266"/>
                                </a:lnTo>
                                <a:lnTo>
                                  <a:pt x="4562" y="268"/>
                                </a:lnTo>
                                <a:lnTo>
                                  <a:pt x="4562" y="270"/>
                                </a:lnTo>
                                <a:lnTo>
                                  <a:pt x="4558" y="264"/>
                                </a:lnTo>
                                <a:lnTo>
                                  <a:pt x="4555" y="260"/>
                                </a:lnTo>
                                <a:lnTo>
                                  <a:pt x="4548" y="244"/>
                                </a:lnTo>
                                <a:lnTo>
                                  <a:pt x="4548" y="232"/>
                                </a:lnTo>
                                <a:lnTo>
                                  <a:pt x="4548" y="228"/>
                                </a:lnTo>
                                <a:lnTo>
                                  <a:pt x="4550" y="222"/>
                                </a:lnTo>
                                <a:lnTo>
                                  <a:pt x="4553" y="218"/>
                                </a:lnTo>
                                <a:lnTo>
                                  <a:pt x="4556" y="214"/>
                                </a:lnTo>
                                <a:lnTo>
                                  <a:pt x="4561" y="210"/>
                                </a:lnTo>
                                <a:lnTo>
                                  <a:pt x="4564" y="206"/>
                                </a:lnTo>
                                <a:lnTo>
                                  <a:pt x="4566" y="206"/>
                                </a:lnTo>
                                <a:lnTo>
                                  <a:pt x="4571" y="202"/>
                                </a:lnTo>
                                <a:lnTo>
                                  <a:pt x="4575" y="202"/>
                                </a:lnTo>
                                <a:lnTo>
                                  <a:pt x="4577" y="200"/>
                                </a:lnTo>
                                <a:lnTo>
                                  <a:pt x="4581" y="200"/>
                                </a:lnTo>
                                <a:lnTo>
                                  <a:pt x="4582" y="198"/>
                                </a:lnTo>
                                <a:lnTo>
                                  <a:pt x="4584" y="198"/>
                                </a:lnTo>
                                <a:lnTo>
                                  <a:pt x="4584" y="196"/>
                                </a:lnTo>
                                <a:lnTo>
                                  <a:pt x="4583" y="194"/>
                                </a:lnTo>
                                <a:lnTo>
                                  <a:pt x="4582" y="192"/>
                                </a:lnTo>
                                <a:lnTo>
                                  <a:pt x="4581" y="192"/>
                                </a:lnTo>
                                <a:lnTo>
                                  <a:pt x="4581" y="190"/>
                                </a:lnTo>
                                <a:lnTo>
                                  <a:pt x="4580" y="190"/>
                                </a:lnTo>
                                <a:lnTo>
                                  <a:pt x="4579" y="188"/>
                                </a:lnTo>
                                <a:lnTo>
                                  <a:pt x="4577" y="188"/>
                                </a:lnTo>
                                <a:lnTo>
                                  <a:pt x="4576" y="186"/>
                                </a:lnTo>
                                <a:lnTo>
                                  <a:pt x="4573" y="186"/>
                                </a:lnTo>
                                <a:lnTo>
                                  <a:pt x="4570" y="188"/>
                                </a:lnTo>
                                <a:lnTo>
                                  <a:pt x="4568" y="188"/>
                                </a:lnTo>
                                <a:lnTo>
                                  <a:pt x="4566" y="190"/>
                                </a:lnTo>
                                <a:lnTo>
                                  <a:pt x="4564" y="190"/>
                                </a:lnTo>
                                <a:lnTo>
                                  <a:pt x="4560" y="194"/>
                                </a:lnTo>
                                <a:lnTo>
                                  <a:pt x="4555" y="196"/>
                                </a:lnTo>
                                <a:lnTo>
                                  <a:pt x="4547" y="202"/>
                                </a:lnTo>
                                <a:lnTo>
                                  <a:pt x="4543" y="206"/>
                                </a:lnTo>
                                <a:lnTo>
                                  <a:pt x="4540" y="212"/>
                                </a:lnTo>
                                <a:lnTo>
                                  <a:pt x="4536" y="218"/>
                                </a:lnTo>
                                <a:lnTo>
                                  <a:pt x="4534" y="222"/>
                                </a:lnTo>
                                <a:lnTo>
                                  <a:pt x="4533" y="228"/>
                                </a:lnTo>
                                <a:lnTo>
                                  <a:pt x="4532" y="234"/>
                                </a:lnTo>
                                <a:lnTo>
                                  <a:pt x="4532" y="238"/>
                                </a:lnTo>
                                <a:lnTo>
                                  <a:pt x="4534" y="250"/>
                                </a:lnTo>
                                <a:lnTo>
                                  <a:pt x="4535" y="254"/>
                                </a:lnTo>
                                <a:lnTo>
                                  <a:pt x="4537" y="260"/>
                                </a:lnTo>
                                <a:lnTo>
                                  <a:pt x="4539" y="266"/>
                                </a:lnTo>
                                <a:lnTo>
                                  <a:pt x="4542" y="270"/>
                                </a:lnTo>
                                <a:lnTo>
                                  <a:pt x="4545" y="276"/>
                                </a:lnTo>
                                <a:lnTo>
                                  <a:pt x="4548" y="280"/>
                                </a:lnTo>
                                <a:lnTo>
                                  <a:pt x="4551" y="284"/>
                                </a:lnTo>
                                <a:lnTo>
                                  <a:pt x="4559" y="294"/>
                                </a:lnTo>
                                <a:lnTo>
                                  <a:pt x="4563" y="300"/>
                                </a:lnTo>
                                <a:lnTo>
                                  <a:pt x="4571" y="308"/>
                                </a:lnTo>
                                <a:lnTo>
                                  <a:pt x="4574" y="310"/>
                                </a:lnTo>
                                <a:lnTo>
                                  <a:pt x="4578" y="314"/>
                                </a:lnTo>
                                <a:lnTo>
                                  <a:pt x="4582" y="316"/>
                                </a:lnTo>
                                <a:lnTo>
                                  <a:pt x="4586" y="320"/>
                                </a:lnTo>
                                <a:lnTo>
                                  <a:pt x="4594" y="322"/>
                                </a:lnTo>
                                <a:lnTo>
                                  <a:pt x="4598" y="324"/>
                                </a:lnTo>
                                <a:lnTo>
                                  <a:pt x="4606" y="324"/>
                                </a:lnTo>
                                <a:lnTo>
                                  <a:pt x="4615" y="320"/>
                                </a:lnTo>
                                <a:lnTo>
                                  <a:pt x="4619" y="320"/>
                                </a:lnTo>
                                <a:lnTo>
                                  <a:pt x="4623" y="316"/>
                                </a:lnTo>
                                <a:lnTo>
                                  <a:pt x="4634" y="308"/>
                                </a:lnTo>
                                <a:lnTo>
                                  <a:pt x="4638" y="304"/>
                                </a:lnTo>
                                <a:lnTo>
                                  <a:pt x="4641" y="298"/>
                                </a:lnTo>
                                <a:lnTo>
                                  <a:pt x="4644" y="292"/>
                                </a:lnTo>
                                <a:lnTo>
                                  <a:pt x="4646" y="288"/>
                                </a:lnTo>
                                <a:lnTo>
                                  <a:pt x="4646" y="276"/>
                                </a:lnTo>
                                <a:close/>
                                <a:moveTo>
                                  <a:pt x="4699" y="288"/>
                                </a:moveTo>
                                <a:lnTo>
                                  <a:pt x="4698" y="288"/>
                                </a:lnTo>
                                <a:lnTo>
                                  <a:pt x="4642" y="114"/>
                                </a:lnTo>
                                <a:lnTo>
                                  <a:pt x="4641" y="112"/>
                                </a:lnTo>
                                <a:lnTo>
                                  <a:pt x="4635" y="112"/>
                                </a:lnTo>
                                <a:lnTo>
                                  <a:pt x="4634" y="114"/>
                                </a:lnTo>
                                <a:lnTo>
                                  <a:pt x="4633" y="114"/>
                                </a:lnTo>
                                <a:lnTo>
                                  <a:pt x="4631" y="116"/>
                                </a:lnTo>
                                <a:lnTo>
                                  <a:pt x="4629" y="118"/>
                                </a:lnTo>
                                <a:lnTo>
                                  <a:pt x="4628" y="118"/>
                                </a:lnTo>
                                <a:lnTo>
                                  <a:pt x="4628" y="120"/>
                                </a:lnTo>
                                <a:lnTo>
                                  <a:pt x="4628" y="122"/>
                                </a:lnTo>
                                <a:lnTo>
                                  <a:pt x="4628" y="124"/>
                                </a:lnTo>
                                <a:lnTo>
                                  <a:pt x="4684" y="296"/>
                                </a:lnTo>
                                <a:lnTo>
                                  <a:pt x="4685" y="298"/>
                                </a:lnTo>
                                <a:lnTo>
                                  <a:pt x="4686" y="300"/>
                                </a:lnTo>
                                <a:lnTo>
                                  <a:pt x="4687" y="300"/>
                                </a:lnTo>
                                <a:lnTo>
                                  <a:pt x="4689" y="298"/>
                                </a:lnTo>
                                <a:lnTo>
                                  <a:pt x="4692" y="298"/>
                                </a:lnTo>
                                <a:lnTo>
                                  <a:pt x="4696" y="294"/>
                                </a:lnTo>
                                <a:lnTo>
                                  <a:pt x="4697" y="294"/>
                                </a:lnTo>
                                <a:lnTo>
                                  <a:pt x="4698" y="292"/>
                                </a:lnTo>
                                <a:lnTo>
                                  <a:pt x="4698" y="290"/>
                                </a:lnTo>
                                <a:lnTo>
                                  <a:pt x="4699" y="290"/>
                                </a:lnTo>
                                <a:lnTo>
                                  <a:pt x="4699" y="288"/>
                                </a:lnTo>
                                <a:close/>
                                <a:moveTo>
                                  <a:pt x="4805" y="170"/>
                                </a:moveTo>
                                <a:lnTo>
                                  <a:pt x="4805" y="168"/>
                                </a:lnTo>
                                <a:lnTo>
                                  <a:pt x="4804" y="168"/>
                                </a:lnTo>
                                <a:lnTo>
                                  <a:pt x="4804" y="166"/>
                                </a:lnTo>
                                <a:lnTo>
                                  <a:pt x="4803" y="166"/>
                                </a:lnTo>
                                <a:lnTo>
                                  <a:pt x="4802" y="164"/>
                                </a:lnTo>
                                <a:lnTo>
                                  <a:pt x="4801" y="164"/>
                                </a:lnTo>
                                <a:lnTo>
                                  <a:pt x="4800" y="162"/>
                                </a:lnTo>
                                <a:lnTo>
                                  <a:pt x="4795" y="162"/>
                                </a:lnTo>
                                <a:lnTo>
                                  <a:pt x="4776" y="176"/>
                                </a:lnTo>
                                <a:lnTo>
                                  <a:pt x="4723" y="108"/>
                                </a:lnTo>
                                <a:lnTo>
                                  <a:pt x="4704" y="84"/>
                                </a:lnTo>
                                <a:lnTo>
                                  <a:pt x="4700" y="84"/>
                                </a:lnTo>
                                <a:lnTo>
                                  <a:pt x="4698" y="86"/>
                                </a:lnTo>
                                <a:lnTo>
                                  <a:pt x="4697" y="86"/>
                                </a:lnTo>
                                <a:lnTo>
                                  <a:pt x="4696" y="88"/>
                                </a:lnTo>
                                <a:lnTo>
                                  <a:pt x="4694" y="88"/>
                                </a:lnTo>
                                <a:lnTo>
                                  <a:pt x="4693" y="90"/>
                                </a:lnTo>
                                <a:lnTo>
                                  <a:pt x="4692" y="90"/>
                                </a:lnTo>
                                <a:lnTo>
                                  <a:pt x="4691" y="92"/>
                                </a:lnTo>
                                <a:lnTo>
                                  <a:pt x="4690" y="94"/>
                                </a:lnTo>
                                <a:lnTo>
                                  <a:pt x="4678" y="128"/>
                                </a:lnTo>
                                <a:lnTo>
                                  <a:pt x="4678" y="130"/>
                                </a:lnTo>
                                <a:lnTo>
                                  <a:pt x="4678" y="132"/>
                                </a:lnTo>
                                <a:lnTo>
                                  <a:pt x="4679" y="132"/>
                                </a:lnTo>
                                <a:lnTo>
                                  <a:pt x="4679" y="134"/>
                                </a:lnTo>
                                <a:lnTo>
                                  <a:pt x="4680" y="134"/>
                                </a:lnTo>
                                <a:lnTo>
                                  <a:pt x="4683" y="138"/>
                                </a:lnTo>
                                <a:lnTo>
                                  <a:pt x="4684" y="138"/>
                                </a:lnTo>
                                <a:lnTo>
                                  <a:pt x="4685" y="140"/>
                                </a:lnTo>
                                <a:lnTo>
                                  <a:pt x="4687" y="140"/>
                                </a:lnTo>
                                <a:lnTo>
                                  <a:pt x="4687" y="138"/>
                                </a:lnTo>
                                <a:lnTo>
                                  <a:pt x="4688" y="138"/>
                                </a:lnTo>
                                <a:lnTo>
                                  <a:pt x="4688" y="136"/>
                                </a:lnTo>
                                <a:lnTo>
                                  <a:pt x="4689" y="136"/>
                                </a:lnTo>
                                <a:lnTo>
                                  <a:pt x="4700" y="108"/>
                                </a:lnTo>
                                <a:lnTo>
                                  <a:pt x="4762" y="188"/>
                                </a:lnTo>
                                <a:lnTo>
                                  <a:pt x="4740" y="204"/>
                                </a:lnTo>
                                <a:lnTo>
                                  <a:pt x="4740" y="206"/>
                                </a:lnTo>
                                <a:lnTo>
                                  <a:pt x="4739" y="208"/>
                                </a:lnTo>
                                <a:lnTo>
                                  <a:pt x="4740" y="208"/>
                                </a:lnTo>
                                <a:lnTo>
                                  <a:pt x="4740" y="210"/>
                                </a:lnTo>
                                <a:lnTo>
                                  <a:pt x="4741" y="210"/>
                                </a:lnTo>
                                <a:lnTo>
                                  <a:pt x="4743" y="214"/>
                                </a:lnTo>
                                <a:lnTo>
                                  <a:pt x="4745" y="216"/>
                                </a:lnTo>
                                <a:lnTo>
                                  <a:pt x="4749" y="216"/>
                                </a:lnTo>
                                <a:lnTo>
                                  <a:pt x="4801" y="176"/>
                                </a:lnTo>
                                <a:lnTo>
                                  <a:pt x="4804" y="174"/>
                                </a:lnTo>
                                <a:lnTo>
                                  <a:pt x="4805" y="172"/>
                                </a:lnTo>
                                <a:lnTo>
                                  <a:pt x="4805" y="170"/>
                                </a:lnTo>
                                <a:close/>
                                <a:moveTo>
                                  <a:pt x="4852" y="132"/>
                                </a:moveTo>
                                <a:lnTo>
                                  <a:pt x="4823" y="22"/>
                                </a:lnTo>
                                <a:lnTo>
                                  <a:pt x="4821" y="14"/>
                                </a:lnTo>
                                <a:lnTo>
                                  <a:pt x="4821" y="12"/>
                                </a:lnTo>
                                <a:lnTo>
                                  <a:pt x="4820" y="12"/>
                                </a:lnTo>
                                <a:lnTo>
                                  <a:pt x="4820" y="10"/>
                                </a:lnTo>
                                <a:lnTo>
                                  <a:pt x="4819" y="10"/>
                                </a:lnTo>
                                <a:lnTo>
                                  <a:pt x="4819" y="8"/>
                                </a:lnTo>
                                <a:lnTo>
                                  <a:pt x="4818" y="8"/>
                                </a:lnTo>
                                <a:lnTo>
                                  <a:pt x="4818" y="6"/>
                                </a:lnTo>
                                <a:lnTo>
                                  <a:pt x="4817" y="6"/>
                                </a:lnTo>
                                <a:lnTo>
                                  <a:pt x="4816" y="4"/>
                                </a:lnTo>
                                <a:lnTo>
                                  <a:pt x="4814" y="2"/>
                                </a:lnTo>
                                <a:lnTo>
                                  <a:pt x="4813" y="0"/>
                                </a:lnTo>
                                <a:lnTo>
                                  <a:pt x="4808" y="0"/>
                                </a:lnTo>
                                <a:lnTo>
                                  <a:pt x="4807" y="2"/>
                                </a:lnTo>
                                <a:lnTo>
                                  <a:pt x="4746" y="50"/>
                                </a:lnTo>
                                <a:lnTo>
                                  <a:pt x="4745" y="50"/>
                                </a:lnTo>
                                <a:lnTo>
                                  <a:pt x="4745" y="52"/>
                                </a:lnTo>
                                <a:lnTo>
                                  <a:pt x="4745" y="54"/>
                                </a:lnTo>
                                <a:lnTo>
                                  <a:pt x="4746" y="54"/>
                                </a:lnTo>
                                <a:lnTo>
                                  <a:pt x="4746" y="56"/>
                                </a:lnTo>
                                <a:lnTo>
                                  <a:pt x="4747" y="56"/>
                                </a:lnTo>
                                <a:lnTo>
                                  <a:pt x="4749" y="60"/>
                                </a:lnTo>
                                <a:lnTo>
                                  <a:pt x="4750" y="62"/>
                                </a:lnTo>
                                <a:lnTo>
                                  <a:pt x="4754" y="62"/>
                                </a:lnTo>
                                <a:lnTo>
                                  <a:pt x="4806" y="22"/>
                                </a:lnTo>
                                <a:lnTo>
                                  <a:pt x="4836" y="144"/>
                                </a:lnTo>
                                <a:lnTo>
                                  <a:pt x="4837" y="146"/>
                                </a:lnTo>
                                <a:lnTo>
                                  <a:pt x="4840" y="146"/>
                                </a:lnTo>
                                <a:lnTo>
                                  <a:pt x="4841" y="144"/>
                                </a:lnTo>
                                <a:lnTo>
                                  <a:pt x="4842" y="144"/>
                                </a:lnTo>
                                <a:lnTo>
                                  <a:pt x="4846" y="142"/>
                                </a:lnTo>
                                <a:lnTo>
                                  <a:pt x="4847" y="140"/>
                                </a:lnTo>
                                <a:lnTo>
                                  <a:pt x="4848" y="140"/>
                                </a:lnTo>
                                <a:lnTo>
                                  <a:pt x="4850" y="138"/>
                                </a:lnTo>
                                <a:lnTo>
                                  <a:pt x="4851" y="136"/>
                                </a:lnTo>
                                <a:lnTo>
                                  <a:pt x="4852" y="134"/>
                                </a:lnTo>
                                <a:lnTo>
                                  <a:pt x="4852" y="132"/>
                                </a:lnTo>
                                <a:close/>
                                <a:moveTo>
                                  <a:pt x="5209" y="351"/>
                                </a:moveTo>
                                <a:lnTo>
                                  <a:pt x="5209" y="348"/>
                                </a:lnTo>
                                <a:lnTo>
                                  <a:pt x="5208" y="346"/>
                                </a:lnTo>
                                <a:lnTo>
                                  <a:pt x="5207" y="345"/>
                                </a:lnTo>
                                <a:lnTo>
                                  <a:pt x="5207" y="344"/>
                                </a:lnTo>
                                <a:lnTo>
                                  <a:pt x="5206" y="343"/>
                                </a:lnTo>
                                <a:lnTo>
                                  <a:pt x="5205" y="342"/>
                                </a:lnTo>
                                <a:lnTo>
                                  <a:pt x="5204" y="341"/>
                                </a:lnTo>
                                <a:lnTo>
                                  <a:pt x="5203" y="341"/>
                                </a:lnTo>
                                <a:lnTo>
                                  <a:pt x="5202" y="340"/>
                                </a:lnTo>
                                <a:lnTo>
                                  <a:pt x="5200" y="340"/>
                                </a:lnTo>
                                <a:lnTo>
                                  <a:pt x="5199" y="341"/>
                                </a:lnTo>
                                <a:lnTo>
                                  <a:pt x="5180" y="356"/>
                                </a:lnTo>
                                <a:lnTo>
                                  <a:pt x="5126" y="287"/>
                                </a:lnTo>
                                <a:lnTo>
                                  <a:pt x="5108" y="263"/>
                                </a:lnTo>
                                <a:lnTo>
                                  <a:pt x="5107" y="262"/>
                                </a:lnTo>
                                <a:lnTo>
                                  <a:pt x="5106" y="262"/>
                                </a:lnTo>
                                <a:lnTo>
                                  <a:pt x="5105" y="263"/>
                                </a:lnTo>
                                <a:lnTo>
                                  <a:pt x="5104" y="263"/>
                                </a:lnTo>
                                <a:lnTo>
                                  <a:pt x="5103" y="264"/>
                                </a:lnTo>
                                <a:lnTo>
                                  <a:pt x="5102" y="264"/>
                                </a:lnTo>
                                <a:lnTo>
                                  <a:pt x="5101" y="265"/>
                                </a:lnTo>
                                <a:lnTo>
                                  <a:pt x="5100" y="266"/>
                                </a:lnTo>
                                <a:lnTo>
                                  <a:pt x="5098" y="267"/>
                                </a:lnTo>
                                <a:lnTo>
                                  <a:pt x="5097" y="269"/>
                                </a:lnTo>
                                <a:lnTo>
                                  <a:pt x="5096" y="269"/>
                                </a:lnTo>
                                <a:lnTo>
                                  <a:pt x="5096" y="270"/>
                                </a:lnTo>
                                <a:lnTo>
                                  <a:pt x="5095" y="270"/>
                                </a:lnTo>
                                <a:lnTo>
                                  <a:pt x="5095" y="271"/>
                                </a:lnTo>
                                <a:lnTo>
                                  <a:pt x="5082" y="306"/>
                                </a:lnTo>
                                <a:lnTo>
                                  <a:pt x="5082" y="307"/>
                                </a:lnTo>
                                <a:lnTo>
                                  <a:pt x="5082" y="309"/>
                                </a:lnTo>
                                <a:lnTo>
                                  <a:pt x="5082" y="310"/>
                                </a:lnTo>
                                <a:lnTo>
                                  <a:pt x="5083" y="311"/>
                                </a:lnTo>
                                <a:lnTo>
                                  <a:pt x="5083" y="312"/>
                                </a:lnTo>
                                <a:lnTo>
                                  <a:pt x="5084" y="313"/>
                                </a:lnTo>
                                <a:lnTo>
                                  <a:pt x="5085" y="314"/>
                                </a:lnTo>
                                <a:lnTo>
                                  <a:pt x="5087" y="316"/>
                                </a:lnTo>
                                <a:lnTo>
                                  <a:pt x="5087" y="317"/>
                                </a:lnTo>
                                <a:lnTo>
                                  <a:pt x="5088" y="318"/>
                                </a:lnTo>
                                <a:lnTo>
                                  <a:pt x="5089" y="318"/>
                                </a:lnTo>
                                <a:lnTo>
                                  <a:pt x="5090" y="318"/>
                                </a:lnTo>
                                <a:lnTo>
                                  <a:pt x="5091" y="318"/>
                                </a:lnTo>
                                <a:lnTo>
                                  <a:pt x="5091" y="317"/>
                                </a:lnTo>
                                <a:lnTo>
                                  <a:pt x="5092" y="317"/>
                                </a:lnTo>
                                <a:lnTo>
                                  <a:pt x="5092" y="316"/>
                                </a:lnTo>
                                <a:lnTo>
                                  <a:pt x="5095" y="309"/>
                                </a:lnTo>
                                <a:lnTo>
                                  <a:pt x="5104" y="287"/>
                                </a:lnTo>
                                <a:lnTo>
                                  <a:pt x="5166" y="367"/>
                                </a:lnTo>
                                <a:lnTo>
                                  <a:pt x="5144" y="384"/>
                                </a:lnTo>
                                <a:lnTo>
                                  <a:pt x="5144" y="387"/>
                                </a:lnTo>
                                <a:lnTo>
                                  <a:pt x="5144" y="388"/>
                                </a:lnTo>
                                <a:lnTo>
                                  <a:pt x="5145" y="390"/>
                                </a:lnTo>
                                <a:lnTo>
                                  <a:pt x="5145" y="391"/>
                                </a:lnTo>
                                <a:lnTo>
                                  <a:pt x="5146" y="392"/>
                                </a:lnTo>
                                <a:lnTo>
                                  <a:pt x="5147" y="393"/>
                                </a:lnTo>
                                <a:lnTo>
                                  <a:pt x="5147" y="394"/>
                                </a:lnTo>
                                <a:lnTo>
                                  <a:pt x="5148" y="394"/>
                                </a:lnTo>
                                <a:lnTo>
                                  <a:pt x="5149" y="395"/>
                                </a:lnTo>
                                <a:lnTo>
                                  <a:pt x="5150" y="395"/>
                                </a:lnTo>
                                <a:lnTo>
                                  <a:pt x="5151" y="396"/>
                                </a:lnTo>
                                <a:lnTo>
                                  <a:pt x="5152" y="395"/>
                                </a:lnTo>
                                <a:lnTo>
                                  <a:pt x="5153" y="395"/>
                                </a:lnTo>
                                <a:lnTo>
                                  <a:pt x="5203" y="356"/>
                                </a:lnTo>
                                <a:lnTo>
                                  <a:pt x="5208" y="352"/>
                                </a:lnTo>
                                <a:lnTo>
                                  <a:pt x="5209" y="351"/>
                                </a:lnTo>
                                <a:close/>
                                <a:moveTo>
                                  <a:pt x="5254" y="313"/>
                                </a:moveTo>
                                <a:lnTo>
                                  <a:pt x="5254" y="312"/>
                                </a:lnTo>
                                <a:lnTo>
                                  <a:pt x="5225" y="203"/>
                                </a:lnTo>
                                <a:lnTo>
                                  <a:pt x="5223" y="195"/>
                                </a:lnTo>
                                <a:lnTo>
                                  <a:pt x="5223" y="194"/>
                                </a:lnTo>
                                <a:lnTo>
                                  <a:pt x="5223" y="193"/>
                                </a:lnTo>
                                <a:lnTo>
                                  <a:pt x="5223" y="192"/>
                                </a:lnTo>
                                <a:lnTo>
                                  <a:pt x="5222" y="191"/>
                                </a:lnTo>
                                <a:lnTo>
                                  <a:pt x="5221" y="188"/>
                                </a:lnTo>
                                <a:lnTo>
                                  <a:pt x="5220" y="187"/>
                                </a:lnTo>
                                <a:lnTo>
                                  <a:pt x="5218" y="185"/>
                                </a:lnTo>
                                <a:lnTo>
                                  <a:pt x="5217" y="183"/>
                                </a:lnTo>
                                <a:lnTo>
                                  <a:pt x="5216" y="182"/>
                                </a:lnTo>
                                <a:lnTo>
                                  <a:pt x="5215" y="181"/>
                                </a:lnTo>
                                <a:lnTo>
                                  <a:pt x="5214" y="181"/>
                                </a:lnTo>
                                <a:lnTo>
                                  <a:pt x="5213" y="180"/>
                                </a:lnTo>
                                <a:lnTo>
                                  <a:pt x="5212" y="180"/>
                                </a:lnTo>
                                <a:lnTo>
                                  <a:pt x="5211" y="181"/>
                                </a:lnTo>
                                <a:lnTo>
                                  <a:pt x="5210" y="181"/>
                                </a:lnTo>
                                <a:lnTo>
                                  <a:pt x="5209" y="182"/>
                                </a:lnTo>
                                <a:lnTo>
                                  <a:pt x="5148" y="230"/>
                                </a:lnTo>
                                <a:lnTo>
                                  <a:pt x="5147" y="230"/>
                                </a:lnTo>
                                <a:lnTo>
                                  <a:pt x="5147" y="231"/>
                                </a:lnTo>
                                <a:lnTo>
                                  <a:pt x="5147" y="234"/>
                                </a:lnTo>
                                <a:lnTo>
                                  <a:pt x="5148" y="236"/>
                                </a:lnTo>
                                <a:lnTo>
                                  <a:pt x="5150" y="238"/>
                                </a:lnTo>
                                <a:lnTo>
                                  <a:pt x="5151" y="240"/>
                                </a:lnTo>
                                <a:lnTo>
                                  <a:pt x="5152" y="241"/>
                                </a:lnTo>
                                <a:lnTo>
                                  <a:pt x="5154" y="242"/>
                                </a:lnTo>
                                <a:lnTo>
                                  <a:pt x="5155" y="243"/>
                                </a:lnTo>
                                <a:lnTo>
                                  <a:pt x="5156" y="243"/>
                                </a:lnTo>
                                <a:lnTo>
                                  <a:pt x="5208" y="203"/>
                                </a:lnTo>
                                <a:lnTo>
                                  <a:pt x="5238" y="323"/>
                                </a:lnTo>
                                <a:lnTo>
                                  <a:pt x="5238" y="324"/>
                                </a:lnTo>
                                <a:lnTo>
                                  <a:pt x="5238" y="325"/>
                                </a:lnTo>
                                <a:lnTo>
                                  <a:pt x="5239" y="325"/>
                                </a:lnTo>
                                <a:lnTo>
                                  <a:pt x="5239" y="326"/>
                                </a:lnTo>
                                <a:lnTo>
                                  <a:pt x="5240" y="326"/>
                                </a:lnTo>
                                <a:lnTo>
                                  <a:pt x="5241" y="326"/>
                                </a:lnTo>
                                <a:lnTo>
                                  <a:pt x="5242" y="326"/>
                                </a:lnTo>
                                <a:lnTo>
                                  <a:pt x="5243" y="325"/>
                                </a:lnTo>
                                <a:lnTo>
                                  <a:pt x="5246" y="323"/>
                                </a:lnTo>
                                <a:lnTo>
                                  <a:pt x="5248" y="322"/>
                                </a:lnTo>
                                <a:lnTo>
                                  <a:pt x="5249" y="321"/>
                                </a:lnTo>
                                <a:lnTo>
                                  <a:pt x="5251" y="319"/>
                                </a:lnTo>
                                <a:lnTo>
                                  <a:pt x="5252" y="318"/>
                                </a:lnTo>
                                <a:lnTo>
                                  <a:pt x="5253" y="317"/>
                                </a:lnTo>
                                <a:lnTo>
                                  <a:pt x="5254" y="316"/>
                                </a:lnTo>
                                <a:lnTo>
                                  <a:pt x="5254" y="315"/>
                                </a:lnTo>
                                <a:lnTo>
                                  <a:pt x="5254" y="313"/>
                                </a:lnTo>
                                <a:close/>
                                <a:moveTo>
                                  <a:pt x="5333" y="288"/>
                                </a:moveTo>
                                <a:lnTo>
                                  <a:pt x="5333" y="286"/>
                                </a:lnTo>
                                <a:lnTo>
                                  <a:pt x="5277" y="114"/>
                                </a:lnTo>
                                <a:lnTo>
                                  <a:pt x="5276" y="112"/>
                                </a:lnTo>
                                <a:lnTo>
                                  <a:pt x="5275" y="112"/>
                                </a:lnTo>
                                <a:lnTo>
                                  <a:pt x="5274" y="110"/>
                                </a:lnTo>
                                <a:lnTo>
                                  <a:pt x="5273" y="112"/>
                                </a:lnTo>
                                <a:lnTo>
                                  <a:pt x="5270" y="112"/>
                                </a:lnTo>
                                <a:lnTo>
                                  <a:pt x="5269" y="114"/>
                                </a:lnTo>
                                <a:lnTo>
                                  <a:pt x="5267" y="114"/>
                                </a:lnTo>
                                <a:lnTo>
                                  <a:pt x="5266" y="116"/>
                                </a:lnTo>
                                <a:lnTo>
                                  <a:pt x="5265" y="116"/>
                                </a:lnTo>
                                <a:lnTo>
                                  <a:pt x="5264" y="118"/>
                                </a:lnTo>
                                <a:lnTo>
                                  <a:pt x="5263" y="118"/>
                                </a:lnTo>
                                <a:lnTo>
                                  <a:pt x="5263" y="120"/>
                                </a:lnTo>
                                <a:lnTo>
                                  <a:pt x="5262" y="122"/>
                                </a:lnTo>
                                <a:lnTo>
                                  <a:pt x="5263" y="122"/>
                                </a:lnTo>
                                <a:lnTo>
                                  <a:pt x="5319" y="296"/>
                                </a:lnTo>
                                <a:lnTo>
                                  <a:pt x="5319" y="298"/>
                                </a:lnTo>
                                <a:lnTo>
                                  <a:pt x="5326" y="298"/>
                                </a:lnTo>
                                <a:lnTo>
                                  <a:pt x="5327" y="296"/>
                                </a:lnTo>
                                <a:lnTo>
                                  <a:pt x="5328" y="296"/>
                                </a:lnTo>
                                <a:lnTo>
                                  <a:pt x="5330" y="294"/>
                                </a:lnTo>
                                <a:lnTo>
                                  <a:pt x="5331" y="294"/>
                                </a:lnTo>
                                <a:lnTo>
                                  <a:pt x="5332" y="292"/>
                                </a:lnTo>
                                <a:lnTo>
                                  <a:pt x="5333" y="292"/>
                                </a:lnTo>
                                <a:lnTo>
                                  <a:pt x="5333" y="290"/>
                                </a:lnTo>
                                <a:lnTo>
                                  <a:pt x="5333" y="288"/>
                                </a:lnTo>
                                <a:close/>
                                <a:moveTo>
                                  <a:pt x="5440" y="170"/>
                                </a:moveTo>
                                <a:lnTo>
                                  <a:pt x="5440" y="168"/>
                                </a:lnTo>
                                <a:lnTo>
                                  <a:pt x="5439" y="168"/>
                                </a:lnTo>
                                <a:lnTo>
                                  <a:pt x="5439" y="166"/>
                                </a:lnTo>
                                <a:lnTo>
                                  <a:pt x="5437" y="166"/>
                                </a:lnTo>
                                <a:lnTo>
                                  <a:pt x="5436" y="164"/>
                                </a:lnTo>
                                <a:lnTo>
                                  <a:pt x="5435" y="162"/>
                                </a:lnTo>
                                <a:lnTo>
                                  <a:pt x="5433" y="162"/>
                                </a:lnTo>
                                <a:lnTo>
                                  <a:pt x="5432" y="160"/>
                                </a:lnTo>
                                <a:lnTo>
                                  <a:pt x="5431" y="160"/>
                                </a:lnTo>
                                <a:lnTo>
                                  <a:pt x="5430" y="162"/>
                                </a:lnTo>
                                <a:lnTo>
                                  <a:pt x="5411" y="176"/>
                                </a:lnTo>
                                <a:lnTo>
                                  <a:pt x="5358" y="108"/>
                                </a:lnTo>
                                <a:lnTo>
                                  <a:pt x="5339" y="84"/>
                                </a:lnTo>
                                <a:lnTo>
                                  <a:pt x="5337" y="82"/>
                                </a:lnTo>
                                <a:lnTo>
                                  <a:pt x="5336" y="84"/>
                                </a:lnTo>
                                <a:lnTo>
                                  <a:pt x="5334" y="84"/>
                                </a:lnTo>
                                <a:lnTo>
                                  <a:pt x="5333" y="86"/>
                                </a:lnTo>
                                <a:lnTo>
                                  <a:pt x="5331" y="86"/>
                                </a:lnTo>
                                <a:lnTo>
                                  <a:pt x="5329" y="88"/>
                                </a:lnTo>
                                <a:lnTo>
                                  <a:pt x="5328" y="88"/>
                                </a:lnTo>
                                <a:lnTo>
                                  <a:pt x="5328" y="90"/>
                                </a:lnTo>
                                <a:lnTo>
                                  <a:pt x="5326" y="90"/>
                                </a:lnTo>
                                <a:lnTo>
                                  <a:pt x="5326" y="92"/>
                                </a:lnTo>
                                <a:lnTo>
                                  <a:pt x="5325" y="92"/>
                                </a:lnTo>
                                <a:lnTo>
                                  <a:pt x="5313" y="126"/>
                                </a:lnTo>
                                <a:lnTo>
                                  <a:pt x="5313" y="130"/>
                                </a:lnTo>
                                <a:lnTo>
                                  <a:pt x="5313" y="132"/>
                                </a:lnTo>
                                <a:lnTo>
                                  <a:pt x="5314" y="132"/>
                                </a:lnTo>
                                <a:lnTo>
                                  <a:pt x="5314" y="134"/>
                                </a:lnTo>
                                <a:lnTo>
                                  <a:pt x="5315" y="134"/>
                                </a:lnTo>
                                <a:lnTo>
                                  <a:pt x="5315" y="136"/>
                                </a:lnTo>
                                <a:lnTo>
                                  <a:pt x="5316" y="136"/>
                                </a:lnTo>
                                <a:lnTo>
                                  <a:pt x="5319" y="138"/>
                                </a:lnTo>
                                <a:lnTo>
                                  <a:pt x="5323" y="138"/>
                                </a:lnTo>
                                <a:lnTo>
                                  <a:pt x="5323" y="136"/>
                                </a:lnTo>
                                <a:lnTo>
                                  <a:pt x="5324" y="136"/>
                                </a:lnTo>
                                <a:lnTo>
                                  <a:pt x="5335" y="108"/>
                                </a:lnTo>
                                <a:lnTo>
                                  <a:pt x="5397" y="188"/>
                                </a:lnTo>
                                <a:lnTo>
                                  <a:pt x="5375" y="204"/>
                                </a:lnTo>
                                <a:lnTo>
                                  <a:pt x="5374" y="208"/>
                                </a:lnTo>
                                <a:lnTo>
                                  <a:pt x="5375" y="208"/>
                                </a:lnTo>
                                <a:lnTo>
                                  <a:pt x="5375" y="210"/>
                                </a:lnTo>
                                <a:lnTo>
                                  <a:pt x="5376" y="212"/>
                                </a:lnTo>
                                <a:lnTo>
                                  <a:pt x="5377" y="214"/>
                                </a:lnTo>
                                <a:lnTo>
                                  <a:pt x="5379" y="214"/>
                                </a:lnTo>
                                <a:lnTo>
                                  <a:pt x="5380" y="216"/>
                                </a:lnTo>
                                <a:lnTo>
                                  <a:pt x="5384" y="216"/>
                                </a:lnTo>
                                <a:lnTo>
                                  <a:pt x="5434" y="176"/>
                                </a:lnTo>
                                <a:lnTo>
                                  <a:pt x="5439" y="172"/>
                                </a:lnTo>
                                <a:lnTo>
                                  <a:pt x="5440" y="172"/>
                                </a:lnTo>
                                <a:lnTo>
                                  <a:pt x="5440" y="170"/>
                                </a:lnTo>
                                <a:close/>
                                <a:moveTo>
                                  <a:pt x="5516" y="94"/>
                                </a:moveTo>
                                <a:lnTo>
                                  <a:pt x="5515" y="90"/>
                                </a:lnTo>
                                <a:lnTo>
                                  <a:pt x="5514" y="84"/>
                                </a:lnTo>
                                <a:lnTo>
                                  <a:pt x="5512" y="80"/>
                                </a:lnTo>
                                <a:lnTo>
                                  <a:pt x="5508" y="76"/>
                                </a:lnTo>
                                <a:lnTo>
                                  <a:pt x="5506" y="72"/>
                                </a:lnTo>
                                <a:lnTo>
                                  <a:pt x="5503" y="70"/>
                                </a:lnTo>
                                <a:lnTo>
                                  <a:pt x="5500" y="68"/>
                                </a:lnTo>
                                <a:lnTo>
                                  <a:pt x="5500" y="98"/>
                                </a:lnTo>
                                <a:lnTo>
                                  <a:pt x="5499" y="104"/>
                                </a:lnTo>
                                <a:lnTo>
                                  <a:pt x="5498" y="110"/>
                                </a:lnTo>
                                <a:lnTo>
                                  <a:pt x="5493" y="116"/>
                                </a:lnTo>
                                <a:lnTo>
                                  <a:pt x="5487" y="120"/>
                                </a:lnTo>
                                <a:lnTo>
                                  <a:pt x="5479" y="126"/>
                                </a:lnTo>
                                <a:lnTo>
                                  <a:pt x="5473" y="128"/>
                                </a:lnTo>
                                <a:lnTo>
                                  <a:pt x="5461" y="128"/>
                                </a:lnTo>
                                <a:lnTo>
                                  <a:pt x="5456" y="126"/>
                                </a:lnTo>
                                <a:lnTo>
                                  <a:pt x="5452" y="120"/>
                                </a:lnTo>
                                <a:lnTo>
                                  <a:pt x="5450" y="118"/>
                                </a:lnTo>
                                <a:lnTo>
                                  <a:pt x="5449" y="116"/>
                                </a:lnTo>
                                <a:lnTo>
                                  <a:pt x="5448" y="114"/>
                                </a:lnTo>
                                <a:lnTo>
                                  <a:pt x="5448" y="110"/>
                                </a:lnTo>
                                <a:lnTo>
                                  <a:pt x="5447" y="108"/>
                                </a:lnTo>
                                <a:lnTo>
                                  <a:pt x="5448" y="102"/>
                                </a:lnTo>
                                <a:lnTo>
                                  <a:pt x="5449" y="98"/>
                                </a:lnTo>
                                <a:lnTo>
                                  <a:pt x="5450" y="94"/>
                                </a:lnTo>
                                <a:lnTo>
                                  <a:pt x="5453" y="86"/>
                                </a:lnTo>
                                <a:lnTo>
                                  <a:pt x="5455" y="82"/>
                                </a:lnTo>
                                <a:lnTo>
                                  <a:pt x="5460" y="82"/>
                                </a:lnTo>
                                <a:lnTo>
                                  <a:pt x="5465" y="80"/>
                                </a:lnTo>
                                <a:lnTo>
                                  <a:pt x="5486" y="80"/>
                                </a:lnTo>
                                <a:lnTo>
                                  <a:pt x="5488" y="82"/>
                                </a:lnTo>
                                <a:lnTo>
                                  <a:pt x="5491" y="84"/>
                                </a:lnTo>
                                <a:lnTo>
                                  <a:pt x="5493" y="86"/>
                                </a:lnTo>
                                <a:lnTo>
                                  <a:pt x="5495" y="88"/>
                                </a:lnTo>
                                <a:lnTo>
                                  <a:pt x="5499" y="92"/>
                                </a:lnTo>
                                <a:lnTo>
                                  <a:pt x="5500" y="98"/>
                                </a:lnTo>
                                <a:lnTo>
                                  <a:pt x="5500" y="68"/>
                                </a:lnTo>
                                <a:lnTo>
                                  <a:pt x="5497" y="66"/>
                                </a:lnTo>
                                <a:lnTo>
                                  <a:pt x="5493" y="66"/>
                                </a:lnTo>
                                <a:lnTo>
                                  <a:pt x="5489" y="64"/>
                                </a:lnTo>
                                <a:lnTo>
                                  <a:pt x="5467" y="64"/>
                                </a:lnTo>
                                <a:lnTo>
                                  <a:pt x="5462" y="66"/>
                                </a:lnTo>
                                <a:lnTo>
                                  <a:pt x="5464" y="62"/>
                                </a:lnTo>
                                <a:lnTo>
                                  <a:pt x="5465" y="58"/>
                                </a:lnTo>
                                <a:lnTo>
                                  <a:pt x="5467" y="50"/>
                                </a:lnTo>
                                <a:lnTo>
                                  <a:pt x="5467" y="48"/>
                                </a:lnTo>
                                <a:lnTo>
                                  <a:pt x="5468" y="38"/>
                                </a:lnTo>
                                <a:lnTo>
                                  <a:pt x="5467" y="36"/>
                                </a:lnTo>
                                <a:lnTo>
                                  <a:pt x="5466" y="32"/>
                                </a:lnTo>
                                <a:lnTo>
                                  <a:pt x="5465" y="28"/>
                                </a:lnTo>
                                <a:lnTo>
                                  <a:pt x="5463" y="26"/>
                                </a:lnTo>
                                <a:lnTo>
                                  <a:pt x="5461" y="22"/>
                                </a:lnTo>
                                <a:lnTo>
                                  <a:pt x="5458" y="20"/>
                                </a:lnTo>
                                <a:lnTo>
                                  <a:pt x="5455" y="16"/>
                                </a:lnTo>
                                <a:lnTo>
                                  <a:pt x="5453" y="15"/>
                                </a:lnTo>
                                <a:lnTo>
                                  <a:pt x="5453" y="44"/>
                                </a:lnTo>
                                <a:lnTo>
                                  <a:pt x="5453" y="50"/>
                                </a:lnTo>
                                <a:lnTo>
                                  <a:pt x="5452" y="56"/>
                                </a:lnTo>
                                <a:lnTo>
                                  <a:pt x="5451" y="62"/>
                                </a:lnTo>
                                <a:lnTo>
                                  <a:pt x="5447" y="68"/>
                                </a:lnTo>
                                <a:lnTo>
                                  <a:pt x="5443" y="70"/>
                                </a:lnTo>
                                <a:lnTo>
                                  <a:pt x="5420" y="70"/>
                                </a:lnTo>
                                <a:lnTo>
                                  <a:pt x="5416" y="66"/>
                                </a:lnTo>
                                <a:lnTo>
                                  <a:pt x="5414" y="66"/>
                                </a:lnTo>
                                <a:lnTo>
                                  <a:pt x="5412" y="62"/>
                                </a:lnTo>
                                <a:lnTo>
                                  <a:pt x="5409" y="58"/>
                                </a:lnTo>
                                <a:lnTo>
                                  <a:pt x="5408" y="54"/>
                                </a:lnTo>
                                <a:lnTo>
                                  <a:pt x="5408" y="48"/>
                                </a:lnTo>
                                <a:lnTo>
                                  <a:pt x="5409" y="44"/>
                                </a:lnTo>
                                <a:lnTo>
                                  <a:pt x="5413" y="38"/>
                                </a:lnTo>
                                <a:lnTo>
                                  <a:pt x="5419" y="34"/>
                                </a:lnTo>
                                <a:lnTo>
                                  <a:pt x="5422" y="32"/>
                                </a:lnTo>
                                <a:lnTo>
                                  <a:pt x="5424" y="30"/>
                                </a:lnTo>
                                <a:lnTo>
                                  <a:pt x="5430" y="28"/>
                                </a:lnTo>
                                <a:lnTo>
                                  <a:pt x="5440" y="28"/>
                                </a:lnTo>
                                <a:lnTo>
                                  <a:pt x="5444" y="30"/>
                                </a:lnTo>
                                <a:lnTo>
                                  <a:pt x="5446" y="32"/>
                                </a:lnTo>
                                <a:lnTo>
                                  <a:pt x="5448" y="36"/>
                                </a:lnTo>
                                <a:lnTo>
                                  <a:pt x="5451" y="40"/>
                                </a:lnTo>
                                <a:lnTo>
                                  <a:pt x="5453" y="44"/>
                                </a:lnTo>
                                <a:lnTo>
                                  <a:pt x="5453" y="15"/>
                                </a:lnTo>
                                <a:lnTo>
                                  <a:pt x="5452" y="14"/>
                                </a:lnTo>
                                <a:lnTo>
                                  <a:pt x="5448" y="12"/>
                                </a:lnTo>
                                <a:lnTo>
                                  <a:pt x="5440" y="12"/>
                                </a:lnTo>
                                <a:lnTo>
                                  <a:pt x="5436" y="10"/>
                                </a:lnTo>
                                <a:lnTo>
                                  <a:pt x="5431" y="12"/>
                                </a:lnTo>
                                <a:lnTo>
                                  <a:pt x="5426" y="14"/>
                                </a:lnTo>
                                <a:lnTo>
                                  <a:pt x="5422" y="16"/>
                                </a:lnTo>
                                <a:lnTo>
                                  <a:pt x="5417" y="18"/>
                                </a:lnTo>
                                <a:lnTo>
                                  <a:pt x="5411" y="22"/>
                                </a:lnTo>
                                <a:lnTo>
                                  <a:pt x="5406" y="26"/>
                                </a:lnTo>
                                <a:lnTo>
                                  <a:pt x="5401" y="32"/>
                                </a:lnTo>
                                <a:lnTo>
                                  <a:pt x="5398" y="36"/>
                                </a:lnTo>
                                <a:lnTo>
                                  <a:pt x="5395" y="40"/>
                                </a:lnTo>
                                <a:lnTo>
                                  <a:pt x="5393" y="46"/>
                                </a:lnTo>
                                <a:lnTo>
                                  <a:pt x="5392" y="50"/>
                                </a:lnTo>
                                <a:lnTo>
                                  <a:pt x="5392" y="54"/>
                                </a:lnTo>
                                <a:lnTo>
                                  <a:pt x="5392" y="58"/>
                                </a:lnTo>
                                <a:lnTo>
                                  <a:pt x="5394" y="66"/>
                                </a:lnTo>
                                <a:lnTo>
                                  <a:pt x="5396" y="70"/>
                                </a:lnTo>
                                <a:lnTo>
                                  <a:pt x="5401" y="78"/>
                                </a:lnTo>
                                <a:lnTo>
                                  <a:pt x="5404" y="80"/>
                                </a:lnTo>
                                <a:lnTo>
                                  <a:pt x="5410" y="84"/>
                                </a:lnTo>
                                <a:lnTo>
                                  <a:pt x="5413" y="84"/>
                                </a:lnTo>
                                <a:lnTo>
                                  <a:pt x="5416" y="86"/>
                                </a:lnTo>
                                <a:lnTo>
                                  <a:pt x="5440" y="86"/>
                                </a:lnTo>
                                <a:lnTo>
                                  <a:pt x="5438" y="90"/>
                                </a:lnTo>
                                <a:lnTo>
                                  <a:pt x="5436" y="94"/>
                                </a:lnTo>
                                <a:lnTo>
                                  <a:pt x="5433" y="104"/>
                                </a:lnTo>
                                <a:lnTo>
                                  <a:pt x="5432" y="108"/>
                                </a:lnTo>
                                <a:lnTo>
                                  <a:pt x="5432" y="116"/>
                                </a:lnTo>
                                <a:lnTo>
                                  <a:pt x="5432" y="118"/>
                                </a:lnTo>
                                <a:lnTo>
                                  <a:pt x="5434" y="122"/>
                                </a:lnTo>
                                <a:lnTo>
                                  <a:pt x="5435" y="126"/>
                                </a:lnTo>
                                <a:lnTo>
                                  <a:pt x="5436" y="130"/>
                                </a:lnTo>
                                <a:lnTo>
                                  <a:pt x="5439" y="132"/>
                                </a:lnTo>
                                <a:lnTo>
                                  <a:pt x="5442" y="138"/>
                                </a:lnTo>
                                <a:lnTo>
                                  <a:pt x="5446" y="140"/>
                                </a:lnTo>
                                <a:lnTo>
                                  <a:pt x="5450" y="142"/>
                                </a:lnTo>
                                <a:lnTo>
                                  <a:pt x="5454" y="144"/>
                                </a:lnTo>
                                <a:lnTo>
                                  <a:pt x="5459" y="146"/>
                                </a:lnTo>
                                <a:lnTo>
                                  <a:pt x="5468" y="146"/>
                                </a:lnTo>
                                <a:lnTo>
                                  <a:pt x="5473" y="144"/>
                                </a:lnTo>
                                <a:lnTo>
                                  <a:pt x="5478" y="142"/>
                                </a:lnTo>
                                <a:lnTo>
                                  <a:pt x="5483" y="140"/>
                                </a:lnTo>
                                <a:lnTo>
                                  <a:pt x="5494" y="132"/>
                                </a:lnTo>
                                <a:lnTo>
                                  <a:pt x="5500" y="128"/>
                                </a:lnTo>
                                <a:lnTo>
                                  <a:pt x="5504" y="122"/>
                                </a:lnTo>
                                <a:lnTo>
                                  <a:pt x="5508" y="118"/>
                                </a:lnTo>
                                <a:lnTo>
                                  <a:pt x="5511" y="114"/>
                                </a:lnTo>
                                <a:lnTo>
                                  <a:pt x="5514" y="108"/>
                                </a:lnTo>
                                <a:lnTo>
                                  <a:pt x="5516" y="98"/>
                                </a:lnTo>
                                <a:lnTo>
                                  <a:pt x="5516" y="9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1014161" name="Rectangle 96"/>
                        <wps:cNvSpPr>
                          <a:spLocks noChangeArrowheads="1"/>
                        </wps:cNvSpPr>
                        <wps:spPr bwMode="auto">
                          <a:xfrm>
                            <a:off x="8845" y="1844"/>
                            <a:ext cx="132" cy="132"/>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0698481" name="Rectangle 95"/>
                        <wps:cNvSpPr>
                          <a:spLocks noChangeArrowheads="1"/>
                        </wps:cNvSpPr>
                        <wps:spPr bwMode="auto">
                          <a:xfrm>
                            <a:off x="8845" y="2254"/>
                            <a:ext cx="132" cy="132"/>
                          </a:xfrm>
                          <a:prstGeom prst="rect">
                            <a:avLst/>
                          </a:prstGeom>
                          <a:solidFill>
                            <a:srgbClr val="B3A1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6539921" name="Rectangle 94"/>
                        <wps:cNvSpPr>
                          <a:spLocks noChangeArrowheads="1"/>
                        </wps:cNvSpPr>
                        <wps:spPr bwMode="auto">
                          <a:xfrm>
                            <a:off x="8845" y="2664"/>
                            <a:ext cx="132" cy="132"/>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04901" name="Rectangle 93"/>
                        <wps:cNvSpPr>
                          <a:spLocks noChangeArrowheads="1"/>
                        </wps:cNvSpPr>
                        <wps:spPr bwMode="auto">
                          <a:xfrm>
                            <a:off x="8845" y="3074"/>
                            <a:ext cx="132" cy="132"/>
                          </a:xfrm>
                          <a:prstGeom prst="rect">
                            <a:avLst/>
                          </a:prstGeom>
                          <a:solidFill>
                            <a:srgbClr val="D995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8140759" name="Rectangle 92"/>
                        <wps:cNvSpPr>
                          <a:spLocks noChangeArrowheads="1"/>
                        </wps:cNvSpPr>
                        <wps:spPr bwMode="auto">
                          <a:xfrm>
                            <a:off x="8845" y="3484"/>
                            <a:ext cx="132" cy="132"/>
                          </a:xfrm>
                          <a:prstGeom prst="rect">
                            <a:avLst/>
                          </a:prstGeom>
                          <a:solidFill>
                            <a:srgbClr val="8EB4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5370826" name="Rectangle 91"/>
                        <wps:cNvSpPr>
                          <a:spLocks noChangeArrowheads="1"/>
                        </wps:cNvSpPr>
                        <wps:spPr bwMode="auto">
                          <a:xfrm>
                            <a:off x="1417" y="202"/>
                            <a:ext cx="9075" cy="5055"/>
                          </a:xfrm>
                          <a:prstGeom prst="rect">
                            <a:avLst/>
                          </a:prstGeom>
                          <a:noFill/>
                          <a:ln w="9525">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0499838" name="Text Box 90"/>
                        <wps:cNvSpPr txBox="1">
                          <a:spLocks noChangeArrowheads="1"/>
                        </wps:cNvSpPr>
                        <wps:spPr bwMode="auto">
                          <a:xfrm>
                            <a:off x="1547" y="332"/>
                            <a:ext cx="447" cy="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AE7C4" w14:textId="77777777" w:rsidR="007D067B" w:rsidRDefault="007D067B" w:rsidP="007D067B">
                              <w:pPr>
                                <w:spacing w:line="215" w:lineRule="exact"/>
                                <w:ind w:right="18"/>
                                <w:jc w:val="right"/>
                                <w:rPr>
                                  <w:rFonts w:ascii="Carlito"/>
                                  <w:sz w:val="21"/>
                                </w:rPr>
                              </w:pPr>
                              <w:r>
                                <w:rPr>
                                  <w:rFonts w:ascii="Carlito"/>
                                  <w:spacing w:val="-1"/>
                                  <w:sz w:val="21"/>
                                </w:rPr>
                                <w:t>1000</w:t>
                              </w:r>
                            </w:p>
                            <w:p w14:paraId="5F4A392C" w14:textId="77777777" w:rsidR="007D067B" w:rsidRDefault="007D067B" w:rsidP="007D067B">
                              <w:pPr>
                                <w:spacing w:before="149" w:line="253" w:lineRule="exact"/>
                                <w:ind w:right="18"/>
                                <w:jc w:val="right"/>
                                <w:rPr>
                                  <w:rFonts w:ascii="Carlito"/>
                                  <w:sz w:val="21"/>
                                </w:rPr>
                              </w:pPr>
                              <w:r>
                                <w:rPr>
                                  <w:rFonts w:ascii="Carlito"/>
                                  <w:spacing w:val="-1"/>
                                  <w:sz w:val="21"/>
                                </w:rPr>
                                <w:t>900</w:t>
                              </w:r>
                            </w:p>
                          </w:txbxContent>
                        </wps:txbx>
                        <wps:bodyPr rot="0" vert="horz" wrap="square" lIns="0" tIns="0" rIns="0" bIns="0" anchor="t" anchorCtr="0" upright="1">
                          <a:noAutofit/>
                        </wps:bodyPr>
                      </wps:wsp>
                      <wps:wsp>
                        <wps:cNvPr id="66974337" name="Text Box 89"/>
                        <wps:cNvSpPr txBox="1">
                          <a:spLocks noChangeArrowheads="1"/>
                        </wps:cNvSpPr>
                        <wps:spPr bwMode="auto">
                          <a:xfrm>
                            <a:off x="2314" y="935"/>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C9DAD" w14:textId="77777777" w:rsidR="007D067B" w:rsidRDefault="007D067B" w:rsidP="007D067B">
                              <w:pPr>
                                <w:spacing w:line="221" w:lineRule="exact"/>
                                <w:rPr>
                                  <w:rFonts w:ascii="Carlito"/>
                                </w:rPr>
                              </w:pPr>
                              <w:r>
                                <w:rPr>
                                  <w:rFonts w:ascii="Carlito"/>
                                </w:rPr>
                                <w:t>156</w:t>
                              </w:r>
                            </w:p>
                          </w:txbxContent>
                        </wps:txbx>
                        <wps:bodyPr rot="0" vert="horz" wrap="square" lIns="0" tIns="0" rIns="0" bIns="0" anchor="t" anchorCtr="0" upright="1">
                          <a:noAutofit/>
                        </wps:bodyPr>
                      </wps:wsp>
                      <wps:wsp>
                        <wps:cNvPr id="1685766960" name="Text Box 88"/>
                        <wps:cNvSpPr txBox="1">
                          <a:spLocks noChangeArrowheads="1"/>
                        </wps:cNvSpPr>
                        <wps:spPr bwMode="auto">
                          <a:xfrm>
                            <a:off x="1653" y="1142"/>
                            <a:ext cx="34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966E3" w14:textId="77777777" w:rsidR="007D067B" w:rsidRDefault="007D067B" w:rsidP="007D067B">
                              <w:pPr>
                                <w:spacing w:line="211" w:lineRule="exact"/>
                                <w:rPr>
                                  <w:rFonts w:ascii="Carlito"/>
                                  <w:sz w:val="21"/>
                                </w:rPr>
                              </w:pPr>
                              <w:r>
                                <w:rPr>
                                  <w:rFonts w:ascii="Carlito"/>
                                  <w:sz w:val="21"/>
                                </w:rPr>
                                <w:t>800</w:t>
                              </w:r>
                            </w:p>
                          </w:txbxContent>
                        </wps:txbx>
                        <wps:bodyPr rot="0" vert="horz" wrap="square" lIns="0" tIns="0" rIns="0" bIns="0" anchor="t" anchorCtr="0" upright="1">
                          <a:noAutofit/>
                        </wps:bodyPr>
                      </wps:wsp>
                      <wps:wsp>
                        <wps:cNvPr id="724897326" name="Text Box 87"/>
                        <wps:cNvSpPr txBox="1">
                          <a:spLocks noChangeArrowheads="1"/>
                        </wps:cNvSpPr>
                        <wps:spPr bwMode="auto">
                          <a:xfrm>
                            <a:off x="2949" y="1105"/>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BDC88" w14:textId="77777777" w:rsidR="007D067B" w:rsidRDefault="007D067B" w:rsidP="007D067B">
                              <w:pPr>
                                <w:spacing w:line="221" w:lineRule="exact"/>
                                <w:rPr>
                                  <w:rFonts w:ascii="Carlito"/>
                                </w:rPr>
                              </w:pPr>
                              <w:r>
                                <w:rPr>
                                  <w:rFonts w:ascii="Carlito"/>
                                </w:rPr>
                                <w:t>152</w:t>
                              </w:r>
                            </w:p>
                          </w:txbxContent>
                        </wps:txbx>
                        <wps:bodyPr rot="0" vert="horz" wrap="square" lIns="0" tIns="0" rIns="0" bIns="0" anchor="t" anchorCtr="0" upright="1">
                          <a:noAutofit/>
                        </wps:bodyPr>
                      </wps:wsp>
                      <wps:wsp>
                        <wps:cNvPr id="1194157655" name="Text Box 86"/>
                        <wps:cNvSpPr txBox="1">
                          <a:spLocks noChangeArrowheads="1"/>
                        </wps:cNvSpPr>
                        <wps:spPr bwMode="auto">
                          <a:xfrm>
                            <a:off x="1653" y="1547"/>
                            <a:ext cx="34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AD946" w14:textId="77777777" w:rsidR="007D067B" w:rsidRDefault="007D067B" w:rsidP="007D067B">
                              <w:pPr>
                                <w:spacing w:line="211" w:lineRule="exact"/>
                                <w:rPr>
                                  <w:rFonts w:ascii="Carlito"/>
                                  <w:sz w:val="21"/>
                                </w:rPr>
                              </w:pPr>
                              <w:r>
                                <w:rPr>
                                  <w:rFonts w:ascii="Carlito"/>
                                  <w:sz w:val="21"/>
                                </w:rPr>
                                <w:t>700</w:t>
                              </w:r>
                            </w:p>
                          </w:txbxContent>
                        </wps:txbx>
                        <wps:bodyPr rot="0" vert="horz" wrap="square" lIns="0" tIns="0" rIns="0" bIns="0" anchor="t" anchorCtr="0" upright="1">
                          <a:noAutofit/>
                        </wps:bodyPr>
                      </wps:wsp>
                      <wps:wsp>
                        <wps:cNvPr id="612379025" name="Text Box 85"/>
                        <wps:cNvSpPr txBox="1">
                          <a:spLocks noChangeArrowheads="1"/>
                        </wps:cNvSpPr>
                        <wps:spPr bwMode="auto">
                          <a:xfrm>
                            <a:off x="2611" y="1419"/>
                            <a:ext cx="108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A534D" w14:textId="77777777" w:rsidR="007D067B" w:rsidRDefault="007D067B" w:rsidP="007D067B">
                              <w:pPr>
                                <w:tabs>
                                  <w:tab w:val="left" w:pos="426"/>
                                  <w:tab w:val="left" w:pos="635"/>
                                  <w:tab w:val="left" w:pos="1060"/>
                                </w:tabs>
                                <w:spacing w:line="221" w:lineRule="exact"/>
                                <w:rPr>
                                  <w:rFonts w:ascii="Carlito"/>
                                </w:rPr>
                              </w:pPr>
                              <w:r>
                                <w:rPr>
                                  <w:rFonts w:ascii="Carlito"/>
                                  <w:u w:val="single" w:color="858585"/>
                                </w:rPr>
                                <w:t xml:space="preserve"> </w:t>
                              </w:r>
                              <w:r>
                                <w:rPr>
                                  <w:rFonts w:ascii="Carlito"/>
                                  <w:u w:val="single" w:color="858585"/>
                                </w:rPr>
                                <w:tab/>
                              </w:r>
                              <w:r>
                                <w:rPr>
                                  <w:rFonts w:ascii="Carlito"/>
                                </w:rPr>
                                <w:tab/>
                              </w:r>
                              <w:r>
                                <w:rPr>
                                  <w:rFonts w:ascii="Carlito"/>
                                  <w:u w:val="single" w:color="858585"/>
                                </w:rPr>
                                <w:t xml:space="preserve"> </w:t>
                              </w:r>
                              <w:r>
                                <w:rPr>
                                  <w:rFonts w:ascii="Carlito"/>
                                  <w:u w:val="single" w:color="858585"/>
                                </w:rPr>
                                <w:tab/>
                              </w:r>
                            </w:p>
                          </w:txbxContent>
                        </wps:txbx>
                        <wps:bodyPr rot="0" vert="horz" wrap="square" lIns="0" tIns="0" rIns="0" bIns="0" anchor="t" anchorCtr="0" upright="1">
                          <a:noAutofit/>
                        </wps:bodyPr>
                      </wps:wsp>
                      <wps:wsp>
                        <wps:cNvPr id="950253202" name="Text Box 84"/>
                        <wps:cNvSpPr txBox="1">
                          <a:spLocks noChangeArrowheads="1"/>
                        </wps:cNvSpPr>
                        <wps:spPr bwMode="auto">
                          <a:xfrm>
                            <a:off x="3584" y="1253"/>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837F4" w14:textId="77777777" w:rsidR="007D067B" w:rsidRDefault="007D067B" w:rsidP="007D067B">
                              <w:pPr>
                                <w:spacing w:line="221" w:lineRule="exact"/>
                                <w:rPr>
                                  <w:rFonts w:ascii="Carlito"/>
                                </w:rPr>
                              </w:pPr>
                              <w:r>
                                <w:rPr>
                                  <w:rFonts w:ascii="Carlito"/>
                                </w:rPr>
                                <w:t>163</w:t>
                              </w:r>
                            </w:p>
                          </w:txbxContent>
                        </wps:txbx>
                        <wps:bodyPr rot="0" vert="horz" wrap="square" lIns="0" tIns="0" rIns="0" bIns="0" anchor="t" anchorCtr="0" upright="1">
                          <a:noAutofit/>
                        </wps:bodyPr>
                      </wps:wsp>
                      <wps:wsp>
                        <wps:cNvPr id="1668551836" name="Text Box 83"/>
                        <wps:cNvSpPr txBox="1">
                          <a:spLocks noChangeArrowheads="1"/>
                        </wps:cNvSpPr>
                        <wps:spPr bwMode="auto">
                          <a:xfrm>
                            <a:off x="4219" y="1419"/>
                            <a:ext cx="993"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ADEBC" w14:textId="77777777" w:rsidR="007D067B" w:rsidRDefault="007D067B" w:rsidP="007D067B">
                              <w:pPr>
                                <w:tabs>
                                  <w:tab w:val="left" w:pos="634"/>
                                </w:tabs>
                                <w:spacing w:line="225" w:lineRule="exact"/>
                                <w:rPr>
                                  <w:rFonts w:ascii="Carlito"/>
                                </w:rPr>
                              </w:pPr>
                              <w:r>
                                <w:rPr>
                                  <w:rFonts w:ascii="Carlito"/>
                                </w:rPr>
                                <w:t>147</w:t>
                              </w:r>
                              <w:r>
                                <w:rPr>
                                  <w:rFonts w:ascii="Carlito"/>
                                </w:rPr>
                                <w:tab/>
                                <w:t>121</w:t>
                              </w:r>
                            </w:p>
                          </w:txbxContent>
                        </wps:txbx>
                        <wps:bodyPr rot="0" vert="horz" wrap="square" lIns="0" tIns="0" rIns="0" bIns="0" anchor="t" anchorCtr="0" upright="1">
                          <a:noAutofit/>
                        </wps:bodyPr>
                      </wps:wsp>
                      <wps:wsp>
                        <wps:cNvPr id="1987926626" name="Text Box 82"/>
                        <wps:cNvSpPr txBox="1">
                          <a:spLocks noChangeArrowheads="1"/>
                        </wps:cNvSpPr>
                        <wps:spPr bwMode="auto">
                          <a:xfrm>
                            <a:off x="5546" y="1508"/>
                            <a:ext cx="24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86C33" w14:textId="77777777" w:rsidR="007D067B" w:rsidRDefault="007D067B" w:rsidP="007D067B">
                              <w:pPr>
                                <w:spacing w:line="221" w:lineRule="exact"/>
                                <w:rPr>
                                  <w:rFonts w:ascii="Carlito"/>
                                </w:rPr>
                              </w:pPr>
                              <w:r>
                                <w:rPr>
                                  <w:rFonts w:ascii="Carlito"/>
                                </w:rPr>
                                <w:t>89</w:t>
                              </w:r>
                            </w:p>
                          </w:txbxContent>
                        </wps:txbx>
                        <wps:bodyPr rot="0" vert="horz" wrap="square" lIns="0" tIns="0" rIns="0" bIns="0" anchor="t" anchorCtr="0" upright="1">
                          <a:noAutofit/>
                        </wps:bodyPr>
                      </wps:wsp>
                      <wps:wsp>
                        <wps:cNvPr id="352812533" name="Text Box 81"/>
                        <wps:cNvSpPr txBox="1">
                          <a:spLocks noChangeArrowheads="1"/>
                        </wps:cNvSpPr>
                        <wps:spPr bwMode="auto">
                          <a:xfrm>
                            <a:off x="1653" y="1952"/>
                            <a:ext cx="34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ADE68" w14:textId="77777777" w:rsidR="007D067B" w:rsidRDefault="007D067B" w:rsidP="007D067B">
                              <w:pPr>
                                <w:spacing w:line="211" w:lineRule="exact"/>
                                <w:rPr>
                                  <w:rFonts w:ascii="Carlito"/>
                                  <w:sz w:val="21"/>
                                </w:rPr>
                              </w:pPr>
                              <w:r>
                                <w:rPr>
                                  <w:rFonts w:ascii="Carlito"/>
                                  <w:sz w:val="21"/>
                                </w:rPr>
                                <w:t>600</w:t>
                              </w:r>
                            </w:p>
                          </w:txbxContent>
                        </wps:txbx>
                        <wps:bodyPr rot="0" vert="horz" wrap="square" lIns="0" tIns="0" rIns="0" bIns="0" anchor="t" anchorCtr="0" upright="1">
                          <a:noAutofit/>
                        </wps:bodyPr>
                      </wps:wsp>
                      <wps:wsp>
                        <wps:cNvPr id="2013413337" name="Text Box 80"/>
                        <wps:cNvSpPr txBox="1">
                          <a:spLocks noChangeArrowheads="1"/>
                        </wps:cNvSpPr>
                        <wps:spPr bwMode="auto">
                          <a:xfrm>
                            <a:off x="2314" y="1779"/>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37A29" w14:textId="77777777" w:rsidR="007D067B" w:rsidRDefault="007D067B" w:rsidP="007D067B">
                              <w:pPr>
                                <w:spacing w:line="221" w:lineRule="exact"/>
                                <w:rPr>
                                  <w:rFonts w:ascii="Carlito"/>
                                </w:rPr>
                              </w:pPr>
                              <w:r>
                                <w:rPr>
                                  <w:rFonts w:ascii="Carlito"/>
                                </w:rPr>
                                <w:t>261</w:t>
                              </w:r>
                            </w:p>
                          </w:txbxContent>
                        </wps:txbx>
                        <wps:bodyPr rot="0" vert="horz" wrap="square" lIns="0" tIns="0" rIns="0" bIns="0" anchor="t" anchorCtr="0" upright="1">
                          <a:noAutofit/>
                        </wps:bodyPr>
                      </wps:wsp>
                      <wps:wsp>
                        <wps:cNvPr id="1626332641" name="Text Box 79"/>
                        <wps:cNvSpPr txBox="1">
                          <a:spLocks noChangeArrowheads="1"/>
                        </wps:cNvSpPr>
                        <wps:spPr bwMode="auto">
                          <a:xfrm>
                            <a:off x="6181" y="1630"/>
                            <a:ext cx="24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08EAC" w14:textId="77777777" w:rsidR="007D067B" w:rsidRDefault="007D067B" w:rsidP="007D067B">
                              <w:pPr>
                                <w:spacing w:line="221" w:lineRule="exact"/>
                                <w:rPr>
                                  <w:rFonts w:ascii="Carlito"/>
                                </w:rPr>
                              </w:pPr>
                              <w:r>
                                <w:rPr>
                                  <w:rFonts w:ascii="Carlito"/>
                                </w:rPr>
                                <w:t>73</w:t>
                              </w:r>
                            </w:p>
                          </w:txbxContent>
                        </wps:txbx>
                        <wps:bodyPr rot="0" vert="horz" wrap="square" lIns="0" tIns="0" rIns="0" bIns="0" anchor="t" anchorCtr="0" upright="1">
                          <a:noAutofit/>
                        </wps:bodyPr>
                      </wps:wsp>
                      <wps:wsp>
                        <wps:cNvPr id="1284675850" name="Text Box 78"/>
                        <wps:cNvSpPr txBox="1">
                          <a:spLocks noChangeArrowheads="1"/>
                        </wps:cNvSpPr>
                        <wps:spPr bwMode="auto">
                          <a:xfrm>
                            <a:off x="6816" y="1640"/>
                            <a:ext cx="24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79C85" w14:textId="77777777" w:rsidR="007D067B" w:rsidRDefault="007D067B" w:rsidP="007D067B">
                              <w:pPr>
                                <w:spacing w:line="221" w:lineRule="exact"/>
                                <w:rPr>
                                  <w:rFonts w:ascii="Carlito"/>
                                </w:rPr>
                              </w:pPr>
                              <w:r>
                                <w:rPr>
                                  <w:rFonts w:ascii="Carlito"/>
                                </w:rPr>
                                <w:t>72</w:t>
                              </w:r>
                            </w:p>
                          </w:txbxContent>
                        </wps:txbx>
                        <wps:bodyPr rot="0" vert="horz" wrap="square" lIns="0" tIns="0" rIns="0" bIns="0" anchor="t" anchorCtr="0" upright="1">
                          <a:noAutofit/>
                        </wps:bodyPr>
                      </wps:wsp>
                      <wps:wsp>
                        <wps:cNvPr id="377221836" name="Text Box 77"/>
                        <wps:cNvSpPr txBox="1">
                          <a:spLocks noChangeArrowheads="1"/>
                        </wps:cNvSpPr>
                        <wps:spPr bwMode="auto">
                          <a:xfrm>
                            <a:off x="2949" y="1872"/>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FAA93" w14:textId="77777777" w:rsidR="007D067B" w:rsidRDefault="007D067B" w:rsidP="007D067B">
                              <w:pPr>
                                <w:spacing w:line="221" w:lineRule="exact"/>
                                <w:rPr>
                                  <w:rFonts w:ascii="Carlito"/>
                                </w:rPr>
                              </w:pPr>
                              <w:r>
                                <w:rPr>
                                  <w:rFonts w:ascii="Carlito"/>
                                </w:rPr>
                                <w:t>227</w:t>
                              </w:r>
                            </w:p>
                          </w:txbxContent>
                        </wps:txbx>
                        <wps:bodyPr rot="0" vert="horz" wrap="square" lIns="0" tIns="0" rIns="0" bIns="0" anchor="t" anchorCtr="0" upright="1">
                          <a:noAutofit/>
                        </wps:bodyPr>
                      </wps:wsp>
                      <wps:wsp>
                        <wps:cNvPr id="941236126" name="Text Box 76"/>
                        <wps:cNvSpPr txBox="1">
                          <a:spLocks noChangeArrowheads="1"/>
                        </wps:cNvSpPr>
                        <wps:spPr bwMode="auto">
                          <a:xfrm>
                            <a:off x="3584" y="1956"/>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08D4F" w14:textId="77777777" w:rsidR="007D067B" w:rsidRDefault="007D067B" w:rsidP="007D067B">
                              <w:pPr>
                                <w:spacing w:line="221" w:lineRule="exact"/>
                                <w:rPr>
                                  <w:rFonts w:ascii="Carlito"/>
                                </w:rPr>
                              </w:pPr>
                              <w:r>
                                <w:rPr>
                                  <w:rFonts w:ascii="Carlito"/>
                                </w:rPr>
                                <w:t>184</w:t>
                              </w:r>
                            </w:p>
                          </w:txbxContent>
                        </wps:txbx>
                        <wps:bodyPr rot="0" vert="horz" wrap="square" lIns="0" tIns="0" rIns="0" bIns="0" anchor="t" anchorCtr="0" upright="1">
                          <a:noAutofit/>
                        </wps:bodyPr>
                      </wps:wsp>
                      <wps:wsp>
                        <wps:cNvPr id="1475471131" name="Text Box 75"/>
                        <wps:cNvSpPr txBox="1">
                          <a:spLocks noChangeArrowheads="1"/>
                        </wps:cNvSpPr>
                        <wps:spPr bwMode="auto">
                          <a:xfrm>
                            <a:off x="7451" y="1804"/>
                            <a:ext cx="24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5A739" w14:textId="77777777" w:rsidR="007D067B" w:rsidRDefault="007D067B" w:rsidP="007D067B">
                              <w:pPr>
                                <w:spacing w:line="221" w:lineRule="exact"/>
                                <w:rPr>
                                  <w:rFonts w:ascii="Carlito"/>
                                </w:rPr>
                              </w:pPr>
                              <w:r>
                                <w:rPr>
                                  <w:rFonts w:ascii="Carlito"/>
                                </w:rPr>
                                <w:t>75</w:t>
                              </w:r>
                            </w:p>
                          </w:txbxContent>
                        </wps:txbx>
                        <wps:bodyPr rot="0" vert="horz" wrap="square" lIns="0" tIns="0" rIns="0" bIns="0" anchor="t" anchorCtr="0" upright="1">
                          <a:noAutofit/>
                        </wps:bodyPr>
                      </wps:wsp>
                      <wps:wsp>
                        <wps:cNvPr id="2442872" name="Text Box 74"/>
                        <wps:cNvSpPr txBox="1">
                          <a:spLocks noChangeArrowheads="1"/>
                        </wps:cNvSpPr>
                        <wps:spPr bwMode="auto">
                          <a:xfrm>
                            <a:off x="4219" y="2018"/>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630FD" w14:textId="77777777" w:rsidR="007D067B" w:rsidRDefault="007D067B" w:rsidP="007D067B">
                              <w:pPr>
                                <w:spacing w:line="221" w:lineRule="exact"/>
                                <w:rPr>
                                  <w:rFonts w:ascii="Carlito"/>
                                </w:rPr>
                              </w:pPr>
                              <w:r>
                                <w:rPr>
                                  <w:rFonts w:ascii="Carlito"/>
                                </w:rPr>
                                <w:t>149</w:t>
                              </w:r>
                            </w:p>
                          </w:txbxContent>
                        </wps:txbx>
                        <wps:bodyPr rot="0" vert="horz" wrap="square" lIns="0" tIns="0" rIns="0" bIns="0" anchor="t" anchorCtr="0" upright="1">
                          <a:noAutofit/>
                        </wps:bodyPr>
                      </wps:wsp>
                      <wps:wsp>
                        <wps:cNvPr id="587705433" name="Text Box 73"/>
                        <wps:cNvSpPr txBox="1">
                          <a:spLocks noChangeArrowheads="1"/>
                        </wps:cNvSpPr>
                        <wps:spPr bwMode="auto">
                          <a:xfrm>
                            <a:off x="4853" y="1984"/>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99DF7" w14:textId="77777777" w:rsidR="007D067B" w:rsidRDefault="007D067B" w:rsidP="007D067B">
                              <w:pPr>
                                <w:spacing w:line="221" w:lineRule="exact"/>
                                <w:rPr>
                                  <w:rFonts w:ascii="Carlito"/>
                                </w:rPr>
                              </w:pPr>
                              <w:r>
                                <w:rPr>
                                  <w:rFonts w:ascii="Carlito"/>
                                </w:rPr>
                                <w:t>156</w:t>
                              </w:r>
                            </w:p>
                          </w:txbxContent>
                        </wps:txbx>
                        <wps:bodyPr rot="0" vert="horz" wrap="square" lIns="0" tIns="0" rIns="0" bIns="0" anchor="t" anchorCtr="0" upright="1">
                          <a:noAutofit/>
                        </wps:bodyPr>
                      </wps:wsp>
                      <wps:wsp>
                        <wps:cNvPr id="590796030" name="Text Box 72"/>
                        <wps:cNvSpPr txBox="1">
                          <a:spLocks noChangeArrowheads="1"/>
                        </wps:cNvSpPr>
                        <wps:spPr bwMode="auto">
                          <a:xfrm>
                            <a:off x="5488" y="2010"/>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8E13F" w14:textId="77777777" w:rsidR="007D067B" w:rsidRDefault="007D067B" w:rsidP="007D067B">
                              <w:pPr>
                                <w:spacing w:line="221" w:lineRule="exact"/>
                                <w:rPr>
                                  <w:rFonts w:ascii="Carlito"/>
                                </w:rPr>
                              </w:pPr>
                              <w:r>
                                <w:rPr>
                                  <w:rFonts w:ascii="Carlito"/>
                                </w:rPr>
                                <w:t>159</w:t>
                              </w:r>
                            </w:p>
                          </w:txbxContent>
                        </wps:txbx>
                        <wps:bodyPr rot="0" vert="horz" wrap="square" lIns="0" tIns="0" rIns="0" bIns="0" anchor="t" anchorCtr="0" upright="1">
                          <a:noAutofit/>
                        </wps:bodyPr>
                      </wps:wsp>
                      <wps:wsp>
                        <wps:cNvPr id="1525978175" name="Text Box 71"/>
                        <wps:cNvSpPr txBox="1">
                          <a:spLocks noChangeArrowheads="1"/>
                        </wps:cNvSpPr>
                        <wps:spPr bwMode="auto">
                          <a:xfrm>
                            <a:off x="6123" y="2081"/>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A7746" w14:textId="77777777" w:rsidR="007D067B" w:rsidRDefault="007D067B" w:rsidP="007D067B">
                              <w:pPr>
                                <w:spacing w:line="221" w:lineRule="exact"/>
                                <w:rPr>
                                  <w:rFonts w:ascii="Carlito"/>
                                </w:rPr>
                              </w:pPr>
                              <w:r>
                                <w:rPr>
                                  <w:rFonts w:ascii="Carlito"/>
                                </w:rPr>
                                <w:t>150</w:t>
                              </w:r>
                            </w:p>
                          </w:txbxContent>
                        </wps:txbx>
                        <wps:bodyPr rot="0" vert="horz" wrap="square" lIns="0" tIns="0" rIns="0" bIns="0" anchor="t" anchorCtr="0" upright="1">
                          <a:noAutofit/>
                        </wps:bodyPr>
                      </wps:wsp>
                      <wps:wsp>
                        <wps:cNvPr id="2069635668" name="Text Box 70"/>
                        <wps:cNvSpPr txBox="1">
                          <a:spLocks noChangeArrowheads="1"/>
                        </wps:cNvSpPr>
                        <wps:spPr bwMode="auto">
                          <a:xfrm>
                            <a:off x="6758" y="2113"/>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537DA" w14:textId="77777777" w:rsidR="007D067B" w:rsidRDefault="007D067B" w:rsidP="007D067B">
                              <w:pPr>
                                <w:spacing w:line="221" w:lineRule="exact"/>
                                <w:rPr>
                                  <w:rFonts w:ascii="Carlito"/>
                                </w:rPr>
                              </w:pPr>
                              <w:r>
                                <w:rPr>
                                  <w:rFonts w:ascii="Carlito"/>
                                </w:rPr>
                                <w:t>162</w:t>
                              </w:r>
                            </w:p>
                          </w:txbxContent>
                        </wps:txbx>
                        <wps:bodyPr rot="0" vert="horz" wrap="square" lIns="0" tIns="0" rIns="0" bIns="0" anchor="t" anchorCtr="0" upright="1">
                          <a:noAutofit/>
                        </wps:bodyPr>
                      </wps:wsp>
                      <wps:wsp>
                        <wps:cNvPr id="948782429" name="Text Box 69"/>
                        <wps:cNvSpPr txBox="1">
                          <a:spLocks noChangeArrowheads="1"/>
                        </wps:cNvSpPr>
                        <wps:spPr bwMode="auto">
                          <a:xfrm>
                            <a:off x="1653" y="2357"/>
                            <a:ext cx="34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FF4B4" w14:textId="77777777" w:rsidR="007D067B" w:rsidRDefault="007D067B" w:rsidP="007D067B">
                              <w:pPr>
                                <w:spacing w:line="211" w:lineRule="exact"/>
                                <w:rPr>
                                  <w:rFonts w:ascii="Carlito"/>
                                  <w:sz w:val="21"/>
                                </w:rPr>
                              </w:pPr>
                              <w:r>
                                <w:rPr>
                                  <w:rFonts w:ascii="Carlito"/>
                                  <w:sz w:val="21"/>
                                </w:rPr>
                                <w:t>500</w:t>
                              </w:r>
                            </w:p>
                          </w:txbxContent>
                        </wps:txbx>
                        <wps:bodyPr rot="0" vert="horz" wrap="square" lIns="0" tIns="0" rIns="0" bIns="0" anchor="t" anchorCtr="0" upright="1">
                          <a:noAutofit/>
                        </wps:bodyPr>
                      </wps:wsp>
                      <wps:wsp>
                        <wps:cNvPr id="208797499" name="Text Box 68"/>
                        <wps:cNvSpPr txBox="1">
                          <a:spLocks noChangeArrowheads="1"/>
                        </wps:cNvSpPr>
                        <wps:spPr bwMode="auto">
                          <a:xfrm>
                            <a:off x="7393" y="2243"/>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7C2D5" w14:textId="77777777" w:rsidR="007D067B" w:rsidRDefault="007D067B" w:rsidP="007D067B">
                              <w:pPr>
                                <w:spacing w:line="221" w:lineRule="exact"/>
                                <w:rPr>
                                  <w:rFonts w:ascii="Carlito"/>
                                </w:rPr>
                              </w:pPr>
                              <w:r>
                                <w:rPr>
                                  <w:rFonts w:ascii="Carlito"/>
                                </w:rPr>
                                <w:t>142</w:t>
                              </w:r>
                            </w:p>
                          </w:txbxContent>
                        </wps:txbx>
                        <wps:bodyPr rot="0" vert="horz" wrap="square" lIns="0" tIns="0" rIns="0" bIns="0" anchor="t" anchorCtr="0" upright="1">
                          <a:noAutofit/>
                        </wps:bodyPr>
                      </wps:wsp>
                      <wps:wsp>
                        <wps:cNvPr id="836709195" name="Text Box 67"/>
                        <wps:cNvSpPr txBox="1">
                          <a:spLocks noChangeArrowheads="1"/>
                        </wps:cNvSpPr>
                        <wps:spPr bwMode="auto">
                          <a:xfrm>
                            <a:off x="1653" y="2762"/>
                            <a:ext cx="34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C9547" w14:textId="77777777" w:rsidR="007D067B" w:rsidRDefault="007D067B" w:rsidP="007D067B">
                              <w:pPr>
                                <w:spacing w:line="211" w:lineRule="exact"/>
                                <w:rPr>
                                  <w:rFonts w:ascii="Carlito"/>
                                  <w:sz w:val="21"/>
                                </w:rPr>
                              </w:pPr>
                              <w:r>
                                <w:rPr>
                                  <w:rFonts w:ascii="Carlito"/>
                                  <w:sz w:val="21"/>
                                </w:rPr>
                                <w:t>400</w:t>
                              </w:r>
                            </w:p>
                          </w:txbxContent>
                        </wps:txbx>
                        <wps:bodyPr rot="0" vert="horz" wrap="square" lIns="0" tIns="0" rIns="0" bIns="0" anchor="t" anchorCtr="0" upright="1">
                          <a:noAutofit/>
                        </wps:bodyPr>
                      </wps:wsp>
                      <wps:wsp>
                        <wps:cNvPr id="1384223769" name="Text Box 66"/>
                        <wps:cNvSpPr txBox="1">
                          <a:spLocks noChangeArrowheads="1"/>
                        </wps:cNvSpPr>
                        <wps:spPr bwMode="auto">
                          <a:xfrm>
                            <a:off x="2314" y="2616"/>
                            <a:ext cx="1628" cy="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23934" w14:textId="77777777" w:rsidR="007D067B" w:rsidRDefault="007D067B" w:rsidP="007D067B">
                              <w:pPr>
                                <w:tabs>
                                  <w:tab w:val="left" w:pos="634"/>
                                  <w:tab w:val="left" w:pos="1269"/>
                                </w:tabs>
                                <w:spacing w:line="239" w:lineRule="exact"/>
                                <w:rPr>
                                  <w:rFonts w:ascii="Carlito"/>
                                </w:rPr>
                              </w:pPr>
                              <w:r>
                                <w:rPr>
                                  <w:rFonts w:ascii="Carlito"/>
                                  <w:position w:val="2"/>
                                </w:rPr>
                                <w:t>152</w:t>
                              </w:r>
                              <w:r>
                                <w:rPr>
                                  <w:rFonts w:ascii="Carlito"/>
                                  <w:position w:val="2"/>
                                </w:rPr>
                                <w:tab/>
                              </w:r>
                              <w:r>
                                <w:rPr>
                                  <w:rFonts w:ascii="Carlito"/>
                                </w:rPr>
                                <w:t>149</w:t>
                              </w:r>
                              <w:r>
                                <w:rPr>
                                  <w:rFonts w:ascii="Carlito"/>
                                </w:rPr>
                                <w:tab/>
                              </w:r>
                              <w:r>
                                <w:rPr>
                                  <w:rFonts w:ascii="Carlito"/>
                                  <w:position w:val="1"/>
                                </w:rPr>
                                <w:t>145</w:t>
                              </w:r>
                            </w:p>
                          </w:txbxContent>
                        </wps:txbx>
                        <wps:bodyPr rot="0" vert="horz" wrap="square" lIns="0" tIns="0" rIns="0" bIns="0" anchor="t" anchorCtr="0" upright="1">
                          <a:noAutofit/>
                        </wps:bodyPr>
                      </wps:wsp>
                      <wps:wsp>
                        <wps:cNvPr id="2114764591" name="Text Box 65"/>
                        <wps:cNvSpPr txBox="1">
                          <a:spLocks noChangeArrowheads="1"/>
                        </wps:cNvSpPr>
                        <wps:spPr bwMode="auto">
                          <a:xfrm>
                            <a:off x="4219" y="2593"/>
                            <a:ext cx="993"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FD172" w14:textId="77777777" w:rsidR="007D067B" w:rsidRDefault="007D067B" w:rsidP="007D067B">
                              <w:pPr>
                                <w:tabs>
                                  <w:tab w:val="left" w:pos="634"/>
                                </w:tabs>
                                <w:spacing w:line="225" w:lineRule="exact"/>
                                <w:rPr>
                                  <w:rFonts w:ascii="Carlito"/>
                                </w:rPr>
                              </w:pPr>
                              <w:r>
                                <w:rPr>
                                  <w:rFonts w:ascii="Carlito"/>
                                </w:rPr>
                                <w:t>135</w:t>
                              </w:r>
                              <w:r>
                                <w:rPr>
                                  <w:rFonts w:ascii="Carlito"/>
                                </w:rPr>
                                <w:tab/>
                                <w:t>147</w:t>
                              </w:r>
                            </w:p>
                          </w:txbxContent>
                        </wps:txbx>
                        <wps:bodyPr rot="0" vert="horz" wrap="square" lIns="0" tIns="0" rIns="0" bIns="0" anchor="t" anchorCtr="0" upright="1">
                          <a:noAutofit/>
                        </wps:bodyPr>
                      </wps:wsp>
                      <wps:wsp>
                        <wps:cNvPr id="363296678" name="Text Box 64"/>
                        <wps:cNvSpPr txBox="1">
                          <a:spLocks noChangeArrowheads="1"/>
                        </wps:cNvSpPr>
                        <wps:spPr bwMode="auto">
                          <a:xfrm>
                            <a:off x="5488" y="2630"/>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0DED6" w14:textId="77777777" w:rsidR="007D067B" w:rsidRDefault="007D067B" w:rsidP="007D067B">
                              <w:pPr>
                                <w:spacing w:line="221" w:lineRule="exact"/>
                                <w:rPr>
                                  <w:rFonts w:ascii="Carlito"/>
                                </w:rPr>
                              </w:pPr>
                              <w:r>
                                <w:rPr>
                                  <w:rFonts w:ascii="Carlito"/>
                                </w:rPr>
                                <w:t>147</w:t>
                              </w:r>
                            </w:p>
                          </w:txbxContent>
                        </wps:txbx>
                        <wps:bodyPr rot="0" vert="horz" wrap="square" lIns="0" tIns="0" rIns="0" bIns="0" anchor="t" anchorCtr="0" upright="1">
                          <a:noAutofit/>
                        </wps:bodyPr>
                      </wps:wsp>
                      <wps:wsp>
                        <wps:cNvPr id="1264542214" name="Text Box 63"/>
                        <wps:cNvSpPr txBox="1">
                          <a:spLocks noChangeArrowheads="1"/>
                        </wps:cNvSpPr>
                        <wps:spPr bwMode="auto">
                          <a:xfrm>
                            <a:off x="6123" y="2701"/>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63D7A" w14:textId="77777777" w:rsidR="007D067B" w:rsidRDefault="007D067B" w:rsidP="007D067B">
                              <w:pPr>
                                <w:spacing w:line="221" w:lineRule="exact"/>
                                <w:rPr>
                                  <w:rFonts w:ascii="Carlito"/>
                                </w:rPr>
                              </w:pPr>
                              <w:r>
                                <w:rPr>
                                  <w:rFonts w:ascii="Carlito"/>
                                </w:rPr>
                                <w:t>156</w:t>
                              </w:r>
                            </w:p>
                          </w:txbxContent>
                        </wps:txbx>
                        <wps:bodyPr rot="0" vert="horz" wrap="square" lIns="0" tIns="0" rIns="0" bIns="0" anchor="t" anchorCtr="0" upright="1">
                          <a:noAutofit/>
                        </wps:bodyPr>
                      </wps:wsp>
                      <wps:wsp>
                        <wps:cNvPr id="454005287" name="Text Box 62"/>
                        <wps:cNvSpPr txBox="1">
                          <a:spLocks noChangeArrowheads="1"/>
                        </wps:cNvSpPr>
                        <wps:spPr bwMode="auto">
                          <a:xfrm>
                            <a:off x="6758" y="2770"/>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118AD" w14:textId="77777777" w:rsidR="007D067B" w:rsidRDefault="007D067B" w:rsidP="007D067B">
                              <w:pPr>
                                <w:spacing w:line="221" w:lineRule="exact"/>
                                <w:rPr>
                                  <w:rFonts w:ascii="Carlito"/>
                                </w:rPr>
                              </w:pPr>
                              <w:r>
                                <w:rPr>
                                  <w:rFonts w:ascii="Carlito"/>
                                </w:rPr>
                                <w:t>162</w:t>
                              </w:r>
                            </w:p>
                          </w:txbxContent>
                        </wps:txbx>
                        <wps:bodyPr rot="0" vert="horz" wrap="square" lIns="0" tIns="0" rIns="0" bIns="0" anchor="t" anchorCtr="0" upright="1">
                          <a:noAutofit/>
                        </wps:bodyPr>
                      </wps:wsp>
                      <wps:wsp>
                        <wps:cNvPr id="1550758677" name="Text Box 61"/>
                        <wps:cNvSpPr txBox="1">
                          <a:spLocks noChangeArrowheads="1"/>
                        </wps:cNvSpPr>
                        <wps:spPr bwMode="auto">
                          <a:xfrm>
                            <a:off x="7393" y="2857"/>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352B7" w14:textId="77777777" w:rsidR="007D067B" w:rsidRDefault="007D067B" w:rsidP="007D067B">
                              <w:pPr>
                                <w:spacing w:line="221" w:lineRule="exact"/>
                                <w:rPr>
                                  <w:rFonts w:ascii="Carlito"/>
                                </w:rPr>
                              </w:pPr>
                              <w:r>
                                <w:rPr>
                                  <w:rFonts w:ascii="Carlito"/>
                                </w:rPr>
                                <w:t>161</w:t>
                              </w:r>
                            </w:p>
                          </w:txbxContent>
                        </wps:txbx>
                        <wps:bodyPr rot="0" vert="horz" wrap="square" lIns="0" tIns="0" rIns="0" bIns="0" anchor="t" anchorCtr="0" upright="1">
                          <a:noAutofit/>
                        </wps:bodyPr>
                      </wps:wsp>
                      <wps:wsp>
                        <wps:cNvPr id="1667803941" name="Text Box 60"/>
                        <wps:cNvSpPr txBox="1">
                          <a:spLocks noChangeArrowheads="1"/>
                        </wps:cNvSpPr>
                        <wps:spPr bwMode="auto">
                          <a:xfrm>
                            <a:off x="8028" y="1903"/>
                            <a:ext cx="557" cy="12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A0860" w14:textId="77777777" w:rsidR="007D067B" w:rsidRDefault="007D067B" w:rsidP="007D067B">
                              <w:pPr>
                                <w:spacing w:line="196" w:lineRule="exact"/>
                                <w:ind w:left="57"/>
                                <w:rPr>
                                  <w:rFonts w:ascii="Carlito"/>
                                </w:rPr>
                              </w:pPr>
                              <w:r>
                                <w:rPr>
                                  <w:rFonts w:ascii="Carlito"/>
                                  <w:shd w:val="clear" w:color="auto" w:fill="92CDDD"/>
                                </w:rPr>
                                <w:t>70</w:t>
                              </w:r>
                              <w:r>
                                <w:rPr>
                                  <w:rFonts w:ascii="Carlito"/>
                                  <w:u w:val="single" w:color="858585"/>
                                </w:rPr>
                                <w:t xml:space="preserve">  </w:t>
                              </w:r>
                            </w:p>
                            <w:p w14:paraId="4CF02BC2" w14:textId="77777777" w:rsidR="007D067B" w:rsidRDefault="007D067B" w:rsidP="007D067B">
                              <w:pPr>
                                <w:spacing w:line="211" w:lineRule="auto"/>
                                <w:ind w:firstLine="295"/>
                                <w:rPr>
                                  <w:rFonts w:ascii="Carlito"/>
                                </w:rPr>
                              </w:pPr>
                              <w:r>
                                <w:rPr>
                                  <w:rFonts w:ascii="Carlito"/>
                                  <w:u w:val="single" w:color="858585"/>
                                </w:rPr>
                                <w:t xml:space="preserve"> </w:t>
                              </w:r>
                              <w:r>
                                <w:rPr>
                                  <w:rFonts w:ascii="Carlito"/>
                                  <w:spacing w:val="-13"/>
                                  <w:u w:val="single" w:color="858585"/>
                                </w:rPr>
                                <w:t xml:space="preserve"> </w:t>
                              </w:r>
                              <w:r>
                                <w:rPr>
                                  <w:rFonts w:ascii="Carlito"/>
                                  <w:spacing w:val="-13"/>
                                </w:rPr>
                                <w:t xml:space="preserve"> </w:t>
                              </w:r>
                              <w:r>
                                <w:rPr>
                                  <w:rFonts w:ascii="Carlito"/>
                                </w:rPr>
                                <w:t>150</w:t>
                              </w:r>
                            </w:p>
                            <w:p w14:paraId="34CB85FF" w14:textId="77777777" w:rsidR="007D067B" w:rsidRDefault="007D067B" w:rsidP="007D067B">
                              <w:pPr>
                                <w:ind w:left="295"/>
                                <w:rPr>
                                  <w:rFonts w:ascii="Carlito"/>
                                  <w:sz w:val="24"/>
                                </w:rPr>
                              </w:pPr>
                              <w:r>
                                <w:rPr>
                                  <w:rFonts w:ascii="Carlito"/>
                                  <w:sz w:val="24"/>
                                  <w:u w:val="single" w:color="858585"/>
                                </w:rPr>
                                <w:t xml:space="preserve"> </w:t>
                              </w:r>
                              <w:r>
                                <w:rPr>
                                  <w:rFonts w:ascii="Carlito"/>
                                  <w:spacing w:val="24"/>
                                  <w:sz w:val="24"/>
                                  <w:u w:val="single" w:color="858585"/>
                                </w:rPr>
                                <w:t xml:space="preserve"> </w:t>
                              </w:r>
                            </w:p>
                            <w:p w14:paraId="7EE05D47" w14:textId="77777777" w:rsidR="007D067B" w:rsidRDefault="007D067B" w:rsidP="007D067B">
                              <w:pPr>
                                <w:spacing w:before="45" w:line="265" w:lineRule="exact"/>
                                <w:rPr>
                                  <w:rFonts w:ascii="Carlito"/>
                                </w:rPr>
                              </w:pPr>
                              <w:r>
                                <w:rPr>
                                  <w:rFonts w:ascii="Carlito"/>
                                </w:rPr>
                                <w:t>149</w:t>
                              </w:r>
                            </w:p>
                          </w:txbxContent>
                        </wps:txbx>
                        <wps:bodyPr rot="0" vert="horz" wrap="square" lIns="0" tIns="0" rIns="0" bIns="0" anchor="t" anchorCtr="0" upright="1">
                          <a:noAutofit/>
                        </wps:bodyPr>
                      </wps:wsp>
                      <wps:wsp>
                        <wps:cNvPr id="884442888" name="Text Box 59"/>
                        <wps:cNvSpPr txBox="1">
                          <a:spLocks noChangeArrowheads="1"/>
                        </wps:cNvSpPr>
                        <wps:spPr bwMode="auto">
                          <a:xfrm>
                            <a:off x="1653" y="3167"/>
                            <a:ext cx="34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6FDF0" w14:textId="77777777" w:rsidR="007D067B" w:rsidRDefault="007D067B" w:rsidP="007D067B">
                              <w:pPr>
                                <w:spacing w:line="211" w:lineRule="exact"/>
                                <w:rPr>
                                  <w:rFonts w:ascii="Carlito"/>
                                  <w:sz w:val="21"/>
                                </w:rPr>
                              </w:pPr>
                              <w:r>
                                <w:rPr>
                                  <w:rFonts w:ascii="Carlito"/>
                                  <w:sz w:val="21"/>
                                </w:rPr>
                                <w:t>300</w:t>
                              </w:r>
                            </w:p>
                          </w:txbxContent>
                        </wps:txbx>
                        <wps:bodyPr rot="0" vert="horz" wrap="square" lIns="0" tIns="0" rIns="0" bIns="0" anchor="t" anchorCtr="0" upright="1">
                          <a:noAutofit/>
                        </wps:bodyPr>
                      </wps:wsp>
                      <wps:wsp>
                        <wps:cNvPr id="1441959324" name="Text Box 58"/>
                        <wps:cNvSpPr txBox="1">
                          <a:spLocks noChangeArrowheads="1"/>
                        </wps:cNvSpPr>
                        <wps:spPr bwMode="auto">
                          <a:xfrm>
                            <a:off x="2314" y="3213"/>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9BEC9" w14:textId="77777777" w:rsidR="007D067B" w:rsidRDefault="007D067B" w:rsidP="007D067B">
                              <w:pPr>
                                <w:spacing w:line="221" w:lineRule="exact"/>
                                <w:rPr>
                                  <w:rFonts w:ascii="Carlito"/>
                                </w:rPr>
                              </w:pPr>
                              <w:r>
                                <w:rPr>
                                  <w:rFonts w:ascii="Carlito"/>
                                </w:rPr>
                                <w:t>143</w:t>
                              </w:r>
                            </w:p>
                          </w:txbxContent>
                        </wps:txbx>
                        <wps:bodyPr rot="0" vert="horz" wrap="square" lIns="0" tIns="0" rIns="0" bIns="0" anchor="t" anchorCtr="0" upright="1">
                          <a:noAutofit/>
                        </wps:bodyPr>
                      </wps:wsp>
                      <wps:wsp>
                        <wps:cNvPr id="2110977413" name="Text Box 57"/>
                        <wps:cNvSpPr txBox="1">
                          <a:spLocks noChangeArrowheads="1"/>
                        </wps:cNvSpPr>
                        <wps:spPr bwMode="auto">
                          <a:xfrm>
                            <a:off x="2949" y="3250"/>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7DBBF" w14:textId="77777777" w:rsidR="007D067B" w:rsidRDefault="007D067B" w:rsidP="007D067B">
                              <w:pPr>
                                <w:spacing w:line="221" w:lineRule="exact"/>
                                <w:rPr>
                                  <w:rFonts w:ascii="Carlito"/>
                                </w:rPr>
                              </w:pPr>
                              <w:r>
                                <w:rPr>
                                  <w:rFonts w:ascii="Carlito"/>
                                </w:rPr>
                                <w:t>155</w:t>
                              </w:r>
                            </w:p>
                          </w:txbxContent>
                        </wps:txbx>
                        <wps:bodyPr rot="0" vert="horz" wrap="square" lIns="0" tIns="0" rIns="0" bIns="0" anchor="t" anchorCtr="0" upright="1">
                          <a:noAutofit/>
                        </wps:bodyPr>
                      </wps:wsp>
                      <wps:wsp>
                        <wps:cNvPr id="643916466" name="Text Box 56"/>
                        <wps:cNvSpPr txBox="1">
                          <a:spLocks noChangeArrowheads="1"/>
                        </wps:cNvSpPr>
                        <wps:spPr bwMode="auto">
                          <a:xfrm>
                            <a:off x="3584" y="3209"/>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4A2EA" w14:textId="77777777" w:rsidR="007D067B" w:rsidRDefault="007D067B" w:rsidP="007D067B">
                              <w:pPr>
                                <w:spacing w:line="221" w:lineRule="exact"/>
                                <w:rPr>
                                  <w:rFonts w:ascii="Carlito"/>
                                </w:rPr>
                              </w:pPr>
                              <w:r>
                                <w:rPr>
                                  <w:rFonts w:ascii="Carlito"/>
                                </w:rPr>
                                <w:t>145</w:t>
                              </w:r>
                            </w:p>
                          </w:txbxContent>
                        </wps:txbx>
                        <wps:bodyPr rot="0" vert="horz" wrap="square" lIns="0" tIns="0" rIns="0" bIns="0" anchor="t" anchorCtr="0" upright="1">
                          <a:noAutofit/>
                        </wps:bodyPr>
                      </wps:wsp>
                      <wps:wsp>
                        <wps:cNvPr id="1563126440" name="Text Box 55"/>
                        <wps:cNvSpPr txBox="1">
                          <a:spLocks noChangeArrowheads="1"/>
                        </wps:cNvSpPr>
                        <wps:spPr bwMode="auto">
                          <a:xfrm>
                            <a:off x="4219" y="3181"/>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B4F5E" w14:textId="77777777" w:rsidR="007D067B" w:rsidRDefault="007D067B" w:rsidP="007D067B">
                              <w:pPr>
                                <w:spacing w:line="221" w:lineRule="exact"/>
                                <w:rPr>
                                  <w:rFonts w:ascii="Carlito"/>
                                </w:rPr>
                              </w:pPr>
                              <w:r>
                                <w:rPr>
                                  <w:rFonts w:ascii="Carlito"/>
                                </w:rPr>
                                <w:t>155</w:t>
                              </w:r>
                            </w:p>
                          </w:txbxContent>
                        </wps:txbx>
                        <wps:bodyPr rot="0" vert="horz" wrap="square" lIns="0" tIns="0" rIns="0" bIns="0" anchor="t" anchorCtr="0" upright="1">
                          <a:noAutofit/>
                        </wps:bodyPr>
                      </wps:wsp>
                      <wps:wsp>
                        <wps:cNvPr id="1151795812" name="Text Box 54"/>
                        <wps:cNvSpPr txBox="1">
                          <a:spLocks noChangeArrowheads="1"/>
                        </wps:cNvSpPr>
                        <wps:spPr bwMode="auto">
                          <a:xfrm>
                            <a:off x="4853" y="3238"/>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2520C" w14:textId="77777777" w:rsidR="007D067B" w:rsidRDefault="007D067B" w:rsidP="007D067B">
                              <w:pPr>
                                <w:spacing w:line="221" w:lineRule="exact"/>
                                <w:rPr>
                                  <w:rFonts w:ascii="Carlito"/>
                                </w:rPr>
                              </w:pPr>
                              <w:r>
                                <w:rPr>
                                  <w:rFonts w:ascii="Carlito"/>
                                </w:rPr>
                                <w:t>169</w:t>
                              </w:r>
                            </w:p>
                          </w:txbxContent>
                        </wps:txbx>
                        <wps:bodyPr rot="0" vert="horz" wrap="square" lIns="0" tIns="0" rIns="0" bIns="0" anchor="t" anchorCtr="0" upright="1">
                          <a:noAutofit/>
                        </wps:bodyPr>
                      </wps:wsp>
                      <wps:wsp>
                        <wps:cNvPr id="1743315400" name="Text Box 53"/>
                        <wps:cNvSpPr txBox="1">
                          <a:spLocks noChangeArrowheads="1"/>
                        </wps:cNvSpPr>
                        <wps:spPr bwMode="auto">
                          <a:xfrm>
                            <a:off x="5488" y="3260"/>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911B6" w14:textId="77777777" w:rsidR="007D067B" w:rsidRDefault="007D067B" w:rsidP="007D067B">
                              <w:pPr>
                                <w:spacing w:line="221" w:lineRule="exact"/>
                                <w:rPr>
                                  <w:rFonts w:ascii="Carlito"/>
                                </w:rPr>
                              </w:pPr>
                              <w:r>
                                <w:rPr>
                                  <w:rFonts w:ascii="Carlito"/>
                                </w:rPr>
                                <w:t>164</w:t>
                              </w:r>
                            </w:p>
                          </w:txbxContent>
                        </wps:txbx>
                        <wps:bodyPr rot="0" vert="horz" wrap="square" lIns="0" tIns="0" rIns="0" bIns="0" anchor="t" anchorCtr="0" upright="1">
                          <a:noAutofit/>
                        </wps:bodyPr>
                      </wps:wsp>
                      <wps:wsp>
                        <wps:cNvPr id="1088871318" name="Text Box 52"/>
                        <wps:cNvSpPr txBox="1">
                          <a:spLocks noChangeArrowheads="1"/>
                        </wps:cNvSpPr>
                        <wps:spPr bwMode="auto">
                          <a:xfrm>
                            <a:off x="6123" y="3329"/>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A9AE7" w14:textId="77777777" w:rsidR="007D067B" w:rsidRDefault="007D067B" w:rsidP="007D067B">
                              <w:pPr>
                                <w:spacing w:line="221" w:lineRule="exact"/>
                                <w:rPr>
                                  <w:rFonts w:ascii="Carlito"/>
                                </w:rPr>
                              </w:pPr>
                              <w:r>
                                <w:rPr>
                                  <w:rFonts w:ascii="Carlito"/>
                                </w:rPr>
                                <w:t>154</w:t>
                              </w:r>
                            </w:p>
                          </w:txbxContent>
                        </wps:txbx>
                        <wps:bodyPr rot="0" vert="horz" wrap="square" lIns="0" tIns="0" rIns="0" bIns="0" anchor="t" anchorCtr="0" upright="1">
                          <a:noAutofit/>
                        </wps:bodyPr>
                      </wps:wsp>
                      <wps:wsp>
                        <wps:cNvPr id="771537115" name="Text Box 51"/>
                        <wps:cNvSpPr txBox="1">
                          <a:spLocks noChangeArrowheads="1"/>
                        </wps:cNvSpPr>
                        <wps:spPr bwMode="auto">
                          <a:xfrm>
                            <a:off x="6758" y="3389"/>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635C1" w14:textId="77777777" w:rsidR="007D067B" w:rsidRDefault="007D067B" w:rsidP="007D067B">
                              <w:pPr>
                                <w:spacing w:line="221" w:lineRule="exact"/>
                                <w:rPr>
                                  <w:rFonts w:ascii="Carlito"/>
                                </w:rPr>
                              </w:pPr>
                              <w:r>
                                <w:rPr>
                                  <w:rFonts w:ascii="Carlito"/>
                                </w:rPr>
                                <w:t>144</w:t>
                              </w:r>
                            </w:p>
                          </w:txbxContent>
                        </wps:txbx>
                        <wps:bodyPr rot="0" vert="horz" wrap="square" lIns="0" tIns="0" rIns="0" bIns="0" anchor="t" anchorCtr="0" upright="1">
                          <a:noAutofit/>
                        </wps:bodyPr>
                      </wps:wsp>
                      <wps:wsp>
                        <wps:cNvPr id="386312660" name="Text Box 50"/>
                        <wps:cNvSpPr txBox="1">
                          <a:spLocks noChangeArrowheads="1"/>
                        </wps:cNvSpPr>
                        <wps:spPr bwMode="auto">
                          <a:xfrm>
                            <a:off x="1653" y="3572"/>
                            <a:ext cx="34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D4DACE" w14:textId="77777777" w:rsidR="007D067B" w:rsidRDefault="007D067B" w:rsidP="007D067B">
                              <w:pPr>
                                <w:spacing w:line="211" w:lineRule="exact"/>
                                <w:rPr>
                                  <w:rFonts w:ascii="Carlito"/>
                                  <w:sz w:val="21"/>
                                </w:rPr>
                              </w:pPr>
                              <w:r>
                                <w:rPr>
                                  <w:rFonts w:ascii="Carlito"/>
                                  <w:sz w:val="21"/>
                                </w:rPr>
                                <w:t>200</w:t>
                              </w:r>
                            </w:p>
                          </w:txbxContent>
                        </wps:txbx>
                        <wps:bodyPr rot="0" vert="horz" wrap="square" lIns="0" tIns="0" rIns="0" bIns="0" anchor="t" anchorCtr="0" upright="1">
                          <a:noAutofit/>
                        </wps:bodyPr>
                      </wps:wsp>
                      <wps:wsp>
                        <wps:cNvPr id="797727771" name="Text Box 49"/>
                        <wps:cNvSpPr txBox="1">
                          <a:spLocks noChangeArrowheads="1"/>
                        </wps:cNvSpPr>
                        <wps:spPr bwMode="auto">
                          <a:xfrm>
                            <a:off x="7393" y="3444"/>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08992" w14:textId="77777777" w:rsidR="007D067B" w:rsidRDefault="007D067B" w:rsidP="007D067B">
                              <w:pPr>
                                <w:spacing w:line="221" w:lineRule="exact"/>
                                <w:rPr>
                                  <w:rFonts w:ascii="Carlito"/>
                                </w:rPr>
                              </w:pPr>
                              <w:r>
                                <w:rPr>
                                  <w:rFonts w:ascii="Carlito"/>
                                </w:rPr>
                                <w:t>129</w:t>
                              </w:r>
                            </w:p>
                          </w:txbxContent>
                        </wps:txbx>
                        <wps:bodyPr rot="0" vert="horz" wrap="square" lIns="0" tIns="0" rIns="0" bIns="0" anchor="t" anchorCtr="0" upright="1">
                          <a:noAutofit/>
                        </wps:bodyPr>
                      </wps:wsp>
                      <wps:wsp>
                        <wps:cNvPr id="222794419" name="Text Box 48"/>
                        <wps:cNvSpPr txBox="1">
                          <a:spLocks noChangeArrowheads="1"/>
                        </wps:cNvSpPr>
                        <wps:spPr bwMode="auto">
                          <a:xfrm>
                            <a:off x="8028" y="3439"/>
                            <a:ext cx="557" cy="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40AC9" w14:textId="77777777" w:rsidR="007D067B" w:rsidRDefault="007D067B" w:rsidP="007D067B">
                              <w:pPr>
                                <w:spacing w:before="11" w:line="265" w:lineRule="exact"/>
                                <w:rPr>
                                  <w:rFonts w:ascii="Carlito"/>
                                  <w:sz w:val="24"/>
                                </w:rPr>
                              </w:pPr>
                              <w:r>
                                <w:rPr>
                                  <w:rFonts w:ascii="Carlito"/>
                                </w:rPr>
                                <w:t>118</w:t>
                              </w:r>
                              <w:r>
                                <w:rPr>
                                  <w:rFonts w:ascii="Carlito"/>
                                  <w:position w:val="4"/>
                                  <w:sz w:val="24"/>
                                  <w:u w:val="single" w:color="858585"/>
                                </w:rPr>
                                <w:t xml:space="preserve">  </w:t>
                              </w:r>
                            </w:p>
                          </w:txbxContent>
                        </wps:txbx>
                        <wps:bodyPr rot="0" vert="horz" wrap="square" lIns="0" tIns="0" rIns="0" bIns="0" anchor="t" anchorCtr="0" upright="1">
                          <a:noAutofit/>
                        </wps:bodyPr>
                      </wps:wsp>
                      <wps:wsp>
                        <wps:cNvPr id="1138702840" name="Text Box 47"/>
                        <wps:cNvSpPr txBox="1">
                          <a:spLocks noChangeArrowheads="1"/>
                        </wps:cNvSpPr>
                        <wps:spPr bwMode="auto">
                          <a:xfrm>
                            <a:off x="9037" y="1799"/>
                            <a:ext cx="1275" cy="1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DF7B6" w14:textId="77777777" w:rsidR="007D067B" w:rsidRDefault="007D067B" w:rsidP="007D067B">
                              <w:pPr>
                                <w:spacing w:line="244" w:lineRule="exact"/>
                                <w:rPr>
                                  <w:rFonts w:ascii="Carlito" w:hAnsi="Carlito"/>
                                  <w:sz w:val="24"/>
                                </w:rPr>
                              </w:pPr>
                              <w:r>
                                <w:rPr>
                                  <w:rFonts w:ascii="Carlito" w:hAnsi="Carlito"/>
                                  <w:sz w:val="24"/>
                                </w:rPr>
                                <w:t>gümnaasium</w:t>
                              </w:r>
                            </w:p>
                            <w:p w14:paraId="0814F855" w14:textId="77777777" w:rsidR="007D067B" w:rsidRDefault="007D067B" w:rsidP="007D067B">
                              <w:pPr>
                                <w:spacing w:before="117"/>
                                <w:rPr>
                                  <w:rFonts w:ascii="Carlito"/>
                                  <w:sz w:val="24"/>
                                </w:rPr>
                              </w:pPr>
                              <w:r>
                                <w:rPr>
                                  <w:rFonts w:ascii="Carlito"/>
                                  <w:sz w:val="24"/>
                                </w:rPr>
                                <w:t>3.</w:t>
                              </w:r>
                              <w:r>
                                <w:rPr>
                                  <w:rFonts w:ascii="Carlito"/>
                                  <w:spacing w:val="-3"/>
                                  <w:sz w:val="24"/>
                                </w:rPr>
                                <w:t xml:space="preserve"> </w:t>
                              </w:r>
                              <w:r>
                                <w:rPr>
                                  <w:rFonts w:ascii="Carlito"/>
                                  <w:sz w:val="24"/>
                                </w:rPr>
                                <w:t>kooliaste</w:t>
                              </w:r>
                            </w:p>
                            <w:p w14:paraId="2787880F" w14:textId="77777777" w:rsidR="007D067B" w:rsidRDefault="007D067B" w:rsidP="007D067B">
                              <w:pPr>
                                <w:spacing w:before="117"/>
                                <w:rPr>
                                  <w:rFonts w:ascii="Carlito"/>
                                  <w:sz w:val="24"/>
                                </w:rPr>
                              </w:pPr>
                              <w:r>
                                <w:rPr>
                                  <w:rFonts w:ascii="Carlito"/>
                                  <w:sz w:val="24"/>
                                </w:rPr>
                                <w:t>2.</w:t>
                              </w:r>
                              <w:r>
                                <w:rPr>
                                  <w:rFonts w:ascii="Carlito"/>
                                  <w:spacing w:val="-4"/>
                                  <w:sz w:val="24"/>
                                </w:rPr>
                                <w:t xml:space="preserve"> </w:t>
                              </w:r>
                              <w:r>
                                <w:rPr>
                                  <w:rFonts w:ascii="Carlito"/>
                                  <w:sz w:val="24"/>
                                </w:rPr>
                                <w:t>kooliaste</w:t>
                              </w:r>
                            </w:p>
                            <w:p w14:paraId="157B5D40" w14:textId="77777777" w:rsidR="007D067B" w:rsidRDefault="007D067B" w:rsidP="007D067B">
                              <w:pPr>
                                <w:spacing w:line="410" w:lineRule="atLeast"/>
                                <w:ind w:right="137"/>
                                <w:rPr>
                                  <w:rFonts w:ascii="Carlito"/>
                                  <w:sz w:val="24"/>
                                </w:rPr>
                              </w:pPr>
                              <w:r>
                                <w:rPr>
                                  <w:rFonts w:ascii="Carlito"/>
                                  <w:sz w:val="24"/>
                                </w:rPr>
                                <w:t>1. kooliaste lasteaed</w:t>
                              </w:r>
                            </w:p>
                          </w:txbxContent>
                        </wps:txbx>
                        <wps:bodyPr rot="0" vert="horz" wrap="square" lIns="0" tIns="0" rIns="0" bIns="0" anchor="t" anchorCtr="0" upright="1">
                          <a:noAutofit/>
                        </wps:bodyPr>
                      </wps:wsp>
                      <wps:wsp>
                        <wps:cNvPr id="737007421" name="Text Box 46"/>
                        <wps:cNvSpPr txBox="1">
                          <a:spLocks noChangeArrowheads="1"/>
                        </wps:cNvSpPr>
                        <wps:spPr bwMode="auto">
                          <a:xfrm>
                            <a:off x="1653" y="3942"/>
                            <a:ext cx="2924" cy="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9BC92" w14:textId="77777777" w:rsidR="007D067B" w:rsidRDefault="007D067B" w:rsidP="007D067B">
                              <w:pPr>
                                <w:tabs>
                                  <w:tab w:val="left" w:pos="660"/>
                                  <w:tab w:val="left" w:pos="1295"/>
                                  <w:tab w:val="left" w:pos="1930"/>
                                  <w:tab w:val="left" w:pos="2565"/>
                                </w:tabs>
                                <w:spacing w:line="255" w:lineRule="exact"/>
                                <w:rPr>
                                  <w:rFonts w:ascii="Carlito"/>
                                </w:rPr>
                              </w:pPr>
                              <w:r>
                                <w:rPr>
                                  <w:rFonts w:ascii="Carlito"/>
                                  <w:position w:val="-1"/>
                                  <w:sz w:val="21"/>
                                </w:rPr>
                                <w:t>100</w:t>
                              </w:r>
                              <w:r>
                                <w:rPr>
                                  <w:rFonts w:ascii="Carlito"/>
                                  <w:position w:val="-1"/>
                                  <w:sz w:val="21"/>
                                </w:rPr>
                                <w:tab/>
                              </w:r>
                              <w:r>
                                <w:rPr>
                                  <w:rFonts w:ascii="Carlito"/>
                                </w:rPr>
                                <w:t>219</w:t>
                              </w:r>
                              <w:r>
                                <w:rPr>
                                  <w:rFonts w:ascii="Carlito"/>
                                </w:rPr>
                                <w:tab/>
                              </w:r>
                              <w:r>
                                <w:rPr>
                                  <w:rFonts w:ascii="Carlito"/>
                                  <w:position w:val="-2"/>
                                </w:rPr>
                                <w:t>204</w:t>
                              </w:r>
                              <w:r>
                                <w:rPr>
                                  <w:rFonts w:ascii="Carlito"/>
                                  <w:position w:val="-2"/>
                                </w:rPr>
                                <w:tab/>
                              </w:r>
                              <w:r>
                                <w:rPr>
                                  <w:rFonts w:ascii="Carlito"/>
                                </w:rPr>
                                <w:t>219</w:t>
                              </w:r>
                              <w:r>
                                <w:rPr>
                                  <w:rFonts w:ascii="Carlito"/>
                                </w:rPr>
                                <w:tab/>
                                <w:t>221</w:t>
                              </w:r>
                            </w:p>
                          </w:txbxContent>
                        </wps:txbx>
                        <wps:bodyPr rot="0" vert="horz" wrap="square" lIns="0" tIns="0" rIns="0" bIns="0" anchor="t" anchorCtr="0" upright="1">
                          <a:noAutofit/>
                        </wps:bodyPr>
                      </wps:wsp>
                      <wps:wsp>
                        <wps:cNvPr id="456190149" name="Text Box 45"/>
                        <wps:cNvSpPr txBox="1">
                          <a:spLocks noChangeArrowheads="1"/>
                        </wps:cNvSpPr>
                        <wps:spPr bwMode="auto">
                          <a:xfrm>
                            <a:off x="4853" y="3984"/>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8F9A0" w14:textId="77777777" w:rsidR="007D067B" w:rsidRDefault="007D067B" w:rsidP="007D067B">
                              <w:pPr>
                                <w:spacing w:line="221" w:lineRule="exact"/>
                                <w:rPr>
                                  <w:rFonts w:ascii="Carlito"/>
                                </w:rPr>
                              </w:pPr>
                              <w:r>
                                <w:rPr>
                                  <w:rFonts w:ascii="Carlito"/>
                                </w:rPr>
                                <w:t>200</w:t>
                              </w:r>
                            </w:p>
                          </w:txbxContent>
                        </wps:txbx>
                        <wps:bodyPr rot="0" vert="horz" wrap="square" lIns="0" tIns="0" rIns="0" bIns="0" anchor="t" anchorCtr="0" upright="1">
                          <a:noAutofit/>
                        </wps:bodyPr>
                      </wps:wsp>
                      <wps:wsp>
                        <wps:cNvPr id="1524932969" name="Text Box 44"/>
                        <wps:cNvSpPr txBox="1">
                          <a:spLocks noChangeArrowheads="1"/>
                        </wps:cNvSpPr>
                        <wps:spPr bwMode="auto">
                          <a:xfrm>
                            <a:off x="5488" y="3991"/>
                            <a:ext cx="994"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3BE2D" w14:textId="77777777" w:rsidR="007D067B" w:rsidRDefault="007D067B" w:rsidP="007D067B">
                              <w:pPr>
                                <w:tabs>
                                  <w:tab w:val="left" w:pos="634"/>
                                </w:tabs>
                                <w:spacing w:line="245" w:lineRule="exact"/>
                                <w:rPr>
                                  <w:rFonts w:ascii="Carlito"/>
                                </w:rPr>
                              </w:pPr>
                              <w:r>
                                <w:rPr>
                                  <w:rFonts w:ascii="Carlito"/>
                                </w:rPr>
                                <w:t>197</w:t>
                              </w:r>
                              <w:r>
                                <w:rPr>
                                  <w:rFonts w:ascii="Carlito"/>
                                </w:rPr>
                                <w:tab/>
                              </w:r>
                              <w:r>
                                <w:rPr>
                                  <w:rFonts w:ascii="Carlito"/>
                                  <w:position w:val="-1"/>
                                </w:rPr>
                                <w:t>185</w:t>
                              </w:r>
                            </w:p>
                          </w:txbxContent>
                        </wps:txbx>
                        <wps:bodyPr rot="0" vert="horz" wrap="square" lIns="0" tIns="0" rIns="0" bIns="0" anchor="t" anchorCtr="0" upright="1">
                          <a:noAutofit/>
                        </wps:bodyPr>
                      </wps:wsp>
                      <wps:wsp>
                        <wps:cNvPr id="596584274" name="Text Box 43"/>
                        <wps:cNvSpPr txBox="1">
                          <a:spLocks noChangeArrowheads="1"/>
                        </wps:cNvSpPr>
                        <wps:spPr bwMode="auto">
                          <a:xfrm>
                            <a:off x="6758" y="4035"/>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BBF48" w14:textId="77777777" w:rsidR="007D067B" w:rsidRDefault="007D067B" w:rsidP="007D067B">
                              <w:pPr>
                                <w:spacing w:line="221" w:lineRule="exact"/>
                                <w:rPr>
                                  <w:rFonts w:ascii="Carlito"/>
                                </w:rPr>
                              </w:pPr>
                              <w:r>
                                <w:rPr>
                                  <w:rFonts w:ascii="Carlito"/>
                                </w:rPr>
                                <w:t>175</w:t>
                              </w:r>
                            </w:p>
                          </w:txbxContent>
                        </wps:txbx>
                        <wps:bodyPr rot="0" vert="horz" wrap="square" lIns="0" tIns="0" rIns="0" bIns="0" anchor="t" anchorCtr="0" upright="1">
                          <a:noAutofit/>
                        </wps:bodyPr>
                      </wps:wsp>
                      <wps:wsp>
                        <wps:cNvPr id="1842321216" name="Text Box 42"/>
                        <wps:cNvSpPr txBox="1">
                          <a:spLocks noChangeArrowheads="1"/>
                        </wps:cNvSpPr>
                        <wps:spPr bwMode="auto">
                          <a:xfrm>
                            <a:off x="7393" y="4047"/>
                            <a:ext cx="993" cy="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0BE20" w14:textId="77777777" w:rsidR="007D067B" w:rsidRDefault="007D067B" w:rsidP="007D067B">
                              <w:pPr>
                                <w:tabs>
                                  <w:tab w:val="left" w:pos="634"/>
                                </w:tabs>
                                <w:spacing w:line="235" w:lineRule="exact"/>
                                <w:rPr>
                                  <w:rFonts w:ascii="Carlito"/>
                                </w:rPr>
                              </w:pPr>
                              <w:r>
                                <w:rPr>
                                  <w:rFonts w:ascii="Carlito"/>
                                  <w:position w:val="1"/>
                                </w:rPr>
                                <w:t>169</w:t>
                              </w:r>
                              <w:r>
                                <w:rPr>
                                  <w:rFonts w:ascii="Carlito"/>
                                  <w:position w:val="1"/>
                                </w:rPr>
                                <w:tab/>
                              </w:r>
                              <w:r>
                                <w:rPr>
                                  <w:rFonts w:ascii="Carlito"/>
                                </w:rPr>
                                <w:t>162</w:t>
                              </w:r>
                            </w:p>
                          </w:txbxContent>
                        </wps:txbx>
                        <wps:bodyPr rot="0" vert="horz" wrap="square" lIns="0" tIns="0" rIns="0" bIns="0" anchor="t" anchorCtr="0" upright="1">
                          <a:noAutofit/>
                        </wps:bodyPr>
                      </wps:wsp>
                      <wps:wsp>
                        <wps:cNvPr id="844213560" name="Text Box 41"/>
                        <wps:cNvSpPr txBox="1">
                          <a:spLocks noChangeArrowheads="1"/>
                        </wps:cNvSpPr>
                        <wps:spPr bwMode="auto">
                          <a:xfrm>
                            <a:off x="1866" y="4382"/>
                            <a:ext cx="12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E2C7F" w14:textId="77777777" w:rsidR="007D067B" w:rsidRDefault="007D067B" w:rsidP="007D067B">
                              <w:pPr>
                                <w:spacing w:line="211" w:lineRule="exact"/>
                                <w:rPr>
                                  <w:rFonts w:ascii="Carlito"/>
                                  <w:sz w:val="21"/>
                                </w:rPr>
                              </w:pPr>
                              <w:r>
                                <w:rPr>
                                  <w:rFonts w:ascii="Carlito"/>
                                  <w:sz w:val="21"/>
                                </w:rPr>
                                <w:t>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861356" id="Rühm 48" o:spid="_x0000_s1077" style="position:absolute;margin-left:70.45pt;margin-top:9.75pt;width:454.5pt;height:253.5pt;z-index:-251658232;mso-wrap-distance-left:0;mso-wrap-distance-right:0;mso-position-horizontal-relative:page" coordorigin="1409,195" coordsize="9090,5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">
                <v:shape id="AutoShape 197" o:spid="_x0000_s1078" style="position:absolute;left:2167;top:3670;width:826;height:406;visibility:visible;mso-wrap-style:square;v-text-anchor:top" coordsize="826,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" path="m,406r190,m444,406r382,m,l190,m444,l826,e" filled="f" strokecolor="#858585">
                  <v:path arrowok="t" o:connecttype="custom" o:connectlocs="0,4076;190,4076;444,4076;826,4076;0,3670;190,3670;444,3670;826,3670" o:connectangles="0,0,0,0,0,0,0,0"/>
                </v:shape>
                <v:rect id="Rectangle 196" o:spid="_x0000_s1079" style="position:absolute;left:2356;top:3593;width:255;height: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" fillcolor="#8eb4e2" stroked="f"/>
                <v:shape id="AutoShape 195" o:spid="_x0000_s1080" style="position:absolute;left:3247;top:3670;width:380;height:406;visibility:visible;mso-wrap-style:square;v-text-anchor:top" coordsize="38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" path="m,406r379,m,l379,e" filled="f" strokecolor="#858585">
                  <v:path arrowok="t" o:connecttype="custom" o:connectlocs="0,4076;379,4076;0,3670;379,3670" o:connectangles="0,0,0,0"/>
                </v:shape>
                <v:rect id="Rectangle 194" o:spid="_x0000_s1081" style="position:absolute;left:2992;top:3653;width:255;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" fillcolor="#8eb4e2" stroked="f"/>
                <v:shape id="AutoShape 193" o:spid="_x0000_s1082" style="position:absolute;left:3880;top:3670;width:382;height:406;visibility:visible;mso-wrap-style:square;v-text-anchor:top" coordsize="382,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" path="m,406r381,m,l381,e" filled="f" strokecolor="#858585">
                  <v:path arrowok="t" o:connecttype="custom" o:connectlocs="0,4076;381,4076;0,3670;381,3670" o:connectangles="0,0,0,0"/>
                </v:shape>
                <v:rect id="Rectangle 192" o:spid="_x0000_s1083" style="position:absolute;left:3626;top:3593;width:255;height: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" fillcolor="#8eb4e2" stroked="f"/>
                <v:line id="Line 191" o:spid="_x0000_s1084" style="position:absolute;visibility:visible;mso-wrap-style:square" from="4517,4076" to="4896,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" strokecolor="#858585"/>
                <v:shape id="AutoShape 190" o:spid="_x0000_s1085" style="position:absolute;left:4516;top:3666;width:1016;height:8;visibility:visible;mso-wrap-style:square;v-text-anchor:top" coordsize="10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" path="m,8r1015,m,l379,m633,r382,e" filled="f" strokecolor="#858585" strokeweight=".1323mm">
                  <v:path arrowok="t" o:connecttype="custom" o:connectlocs="0,3674;1015,3674;0,3666;379,3666;633,3666;1015,3666" o:connectangles="0,0,0,0,0,0"/>
                </v:shape>
                <v:rect id="Rectangle 189" o:spid="_x0000_s1086" style="position:absolute;left:4262;top:3586;width:255;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" fillcolor="#8eb4e2" stroked="f"/>
                <v:line id="Line 188" o:spid="_x0000_s1087" style="position:absolute;visibility:visible;mso-wrap-style:square" from="5150,4076" to="5532,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" strokecolor="#858585"/>
                <v:rect id="Rectangle 187" o:spid="_x0000_s1088" style="position:absolute;left:4896;top:3670;width:255;height: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" fillcolor="#8eb4e2" stroked="f"/>
                <v:line id="Line 186" o:spid="_x0000_s1089" style="position:absolute;visibility:visible;mso-wrap-style:square" from="5786,4076" to="6166,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" strokecolor="#858585"/>
                <v:shape id="AutoShape 185" o:spid="_x0000_s1090" style="position:absolute;left:5786;top:3666;width:380;height:8;visibility:visible;mso-wrap-style:square;v-text-anchor:top" coordsize="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" path="m,8r380,m,l380,e" filled="f" strokecolor="#858585" strokeweight=".1323mm">
                  <v:path arrowok="t" o:connecttype="custom" o:connectlocs="0,3674;380,3674;0,3666;380,3666" o:connectangles="0,0,0,0"/>
                </v:shape>
                <v:rect id="Rectangle 184" o:spid="_x0000_s1091" style="position:absolute;left:5532;top:3682;width:255;height: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" fillcolor="#8eb4e2" stroked="f"/>
                <v:line id="Line 183" o:spid="_x0000_s1092" style="position:absolute;visibility:visible;mso-wrap-style:square" from="6420,4076" to="6802,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" strokecolor="#858585"/>
                <v:shape id="AutoShape 182" o:spid="_x0000_s1093" style="position:absolute;left:6420;top:3666;width:382;height:8;visibility:visible;mso-wrap-style:square;v-text-anchor:top" coordsize="3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" path="m,8r382,m,l382,e" filled="f" strokecolor="#858585" strokeweight=".1323mm">
                  <v:path arrowok="t" o:connecttype="custom" o:connectlocs="0,3674;382,3674;0,3666;382,3666" o:connectangles="0,0,0,0"/>
                </v:shape>
                <v:rect id="Rectangle 181" o:spid="_x0000_s1094" style="position:absolute;left:6165;top:3730;width:255;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" fillcolor="#8eb4e2" stroked="f"/>
                <v:line id="Line 180" o:spid="_x0000_s1095" style="position:absolute;visibility:visible;mso-wrap-style:square" from="7054,4076" to="7435,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" strokecolor="#858585"/>
                <v:rect id="Rectangle 179" o:spid="_x0000_s1096" style="position:absolute;left:6801;top:3770;width:252;height: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" fillcolor="#8eb4e2" stroked="f"/>
                <v:line id="Line 178" o:spid="_x0000_s1097" style="position:absolute;visibility:visible;mso-wrap-style:square" from="7690,4076" to="8071,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" strokecolor="#858585"/>
                <v:rect id="Rectangle 177" o:spid="_x0000_s1098" style="position:absolute;left:7435;top:3794;width:255;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" fillcolor="#8eb4e2" stroked="f"/>
                <v:line id="Line 176" o:spid="_x0000_s1099" style="position:absolute;visibility:visible;mso-wrap-style:square" from="8323,4076" to="8515,4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" strokecolor="#858585"/>
                <v:rect id="Rectangle 175" o:spid="_x0000_s1100" style="position:absolute;left:8071;top:3823;width:252;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" fillcolor="#8eb4e2" stroked="f"/>
                <v:shape id="AutoShape 174" o:spid="_x0000_s1101" style="position:absolute;left:2167;top:3264;width:826;height:2;visibility:visible;mso-wrap-style:square;v-text-anchor:top" coordsize="8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" path="m,l190,m444,l826,e" filled="f" strokecolor="#858585">
                  <v:path arrowok="t" o:connecttype="custom" o:connectlocs="0,0;190,0;444,0;826,0" o:connectangles="0,0,0,0"/>
                </v:shape>
                <v:rect id="Rectangle 173" o:spid="_x0000_s1102" style="position:absolute;left:2356;top:3014;width:25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" fillcolor="#d99593" stroked="f"/>
                <v:line id="Line 172" o:spid="_x0000_s1103" style="position:absolute;visibility:visible;mso-wrap-style:square" from="3247,3265" to="3626,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" strokecolor="#858585"/>
                <v:rect id="Rectangle 171" o:spid="_x0000_s1104" style="position:absolute;left:2992;top:3026;width:255;height: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" fillcolor="#d99593" stroked="f"/>
                <v:line id="Line 170" o:spid="_x0000_s1105" style="position:absolute;visibility:visible;mso-wrap-style:square" from="3881,3265" to="4262,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" strokecolor="#858585"/>
                <v:rect id="Rectangle 169" o:spid="_x0000_s1106" style="position:absolute;left:3626;top:3005;width:255;height: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" fillcolor="#d99593" stroked="f"/>
                <v:line id="Line 168" o:spid="_x0000_s1107" style="position:absolute;visibility:visible;mso-wrap-style:square" from="4517,3265" to="4896,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" strokecolor="#858585"/>
                <v:rect id="Rectangle 167" o:spid="_x0000_s1108" style="position:absolute;left:4262;top:2957;width:255;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" fillcolor="#d99593" stroked="f"/>
                <v:line id="Line 166" o:spid="_x0000_s1109" style="position:absolute;visibility:visible;mso-wrap-style:square" from="5150,3265" to="5532,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" strokecolor="#858585"/>
                <v:rect id="Rectangle 165" o:spid="_x0000_s1110" style="position:absolute;left:4896;top:2986;width:255;height: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" fillcolor="#d99593" stroked="f"/>
                <v:line id="Line 164" o:spid="_x0000_s1111" style="position:absolute;visibility:visible;mso-wrap-style:square" from="5786,3265" to="6166,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" strokecolor="#858585"/>
                <v:rect id="Rectangle 163" o:spid="_x0000_s1112" style="position:absolute;left:5532;top:3017;width:255;height: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" fillcolor="#d99593" stroked="f"/>
                <v:line id="Line 162" o:spid="_x0000_s1113" style="position:absolute;visibility:visible;mso-wrap-style:square" from="6420,3265" to="6802,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" strokecolor="#858585"/>
                <v:rect id="Rectangle 161" o:spid="_x0000_s1114" style="position:absolute;left:6165;top:3108;width:255;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" fillcolor="#d99593" stroked="f"/>
                <v:shape id="AutoShape 160" o:spid="_x0000_s1115" style="position:absolute;left:7053;top:3666;width:382;height:8;visibility:visible;mso-wrap-style:square;v-text-anchor:top" coordsize="3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" path="m,8r381,m,l381,e" filled="f" strokecolor="#858585" strokeweight=".1323mm">
                  <v:path arrowok="t" o:connecttype="custom" o:connectlocs="0,3674;381,3674;0,3666;381,3666" o:connectangles="0,0,0,0"/>
                </v:shape>
                <v:line id="Line 159" o:spid="_x0000_s1116" style="position:absolute;visibility:visible;mso-wrap-style:square" from="7054,3265" to="7435,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" strokecolor="#858585"/>
                <v:rect id="Rectangle 158" o:spid="_x0000_s1117" style="position:absolute;left:6801;top:3187;width:252;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" fillcolor="#d99593" stroked="f"/>
                <v:shape id="AutoShape 157" o:spid="_x0000_s1118" style="position:absolute;left:7689;top:3666;width:382;height:8;visibility:visible;mso-wrap-style:square;v-text-anchor:top" coordsize="3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" path="m,8r381,m,l381,e" filled="f" strokecolor="#858585" strokeweight=".1323mm">
                  <v:path arrowok="t" o:connecttype="custom" o:connectlocs="0,3674;381,3674;0,3666;381,3666" o:connectangles="0,0,0,0"/>
                </v:shape>
                <v:line id="Line 156" o:spid="_x0000_s1119" style="position:absolute;visibility:visible;mso-wrap-style:square" from="7690,3265" to="8071,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" strokecolor="#858585"/>
                <v:shape id="AutoShape 155" o:spid="_x0000_s1120" style="position:absolute;left:7435;top:3274;width:888;height:550;visibility:visible;mso-wrap-style:square;v-text-anchor:top" coordsize="88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" path="m255,l,,,521r255,l255,xm888,72r-252,l636,550r252,l888,72xe" fillcolor="#d99593" stroked="f">
                  <v:path arrowok="t" o:connecttype="custom" o:connectlocs="255,3274;0,3274;0,3795;255,3795;255,3274;888,3346;636,3346;636,3824;888,3824;888,3346" o:connectangles="0,0,0,0,0,0,0,0,0,0"/>
                </v:shape>
                <v:shape id="AutoShape 154" o:spid="_x0000_s1121" style="position:absolute;left:2167;top:2455;width:826;height:406;visibility:visible;mso-wrap-style:square;v-text-anchor:top" coordsize="826,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" path="m,405r190,m444,405r382,m,l190,m444,l826,e" filled="f" strokecolor="#858585">
                  <v:path arrowok="t" o:connecttype="custom" o:connectlocs="0,2861;190,2861;444,2861;826,2861;0,2456;190,2456;444,2456;826,2456" o:connectangles="0,0,0,0,0,0,0,0"/>
                </v:shape>
                <v:rect id="Rectangle 153" o:spid="_x0000_s1122" style="position:absolute;left:2356;top:2398;width:255;height: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" fillcolor="#9bba58" stroked="f"/>
                <v:shape id="AutoShape 152" o:spid="_x0000_s1123" style="position:absolute;left:3247;top:2455;width:380;height:406;visibility:visible;mso-wrap-style:square;v-text-anchor:top" coordsize="38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" path="m,405r379,m,l379,e" filled="f" strokecolor="#858585">
                  <v:path arrowok="t" o:connecttype="custom" o:connectlocs="0,2861;379,2861;0,2456;379,2456" o:connectangles="0,0,0,0"/>
                </v:shape>
                <v:rect id="Rectangle 151" o:spid="_x0000_s1124" style="position:absolute;left:2992;top:2422;width:255;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" fillcolor="#9bba58" stroked="f"/>
                <v:shape id="AutoShape 150" o:spid="_x0000_s1125" style="position:absolute;left:3880;top:2455;width:382;height:406;visibility:visible;mso-wrap-style:square;v-text-anchor:top" coordsize="382,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" path="m,405r381,m,l381,e" filled="f" strokecolor="#858585">
                  <v:path arrowok="t" o:connecttype="custom" o:connectlocs="0,2861;381,2861;0,2456;381,2456" o:connectangles="0,0,0,0"/>
                </v:shape>
                <v:rect id="Rectangle 149" o:spid="_x0000_s1126" style="position:absolute;left:3626;top:2419;width:255;height: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" fillcolor="#9bba58" stroked="f"/>
                <v:shape id="AutoShape 148" o:spid="_x0000_s1127" style="position:absolute;left:4516;top:2455;width:380;height:406;visibility:visible;mso-wrap-style:square;v-text-anchor:top" coordsize="38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" path="m,405r379,m,l379,e" filled="f" strokecolor="#858585">
                  <v:path arrowok="t" o:connecttype="custom" o:connectlocs="0,2861;379,2861;0,2456;379,2456" o:connectangles="0,0,0,0"/>
                </v:shape>
                <v:rect id="Rectangle 147" o:spid="_x0000_s1128" style="position:absolute;left:4262;top:2410;width:255;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" fillcolor="#9bba58" stroked="f"/>
                <v:shape id="AutoShape 146" o:spid="_x0000_s1129" style="position:absolute;left:5150;top:2455;width:382;height:406;visibility:visible;mso-wrap-style:square;v-text-anchor:top" coordsize="382,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" path="m,405r382,m,l382,e" filled="f" strokecolor="#858585">
                  <v:path arrowok="t" o:connecttype="custom" o:connectlocs="0,2861;382,2861;0,2456;382,2456" o:connectangles="0,0,0,0"/>
                </v:shape>
                <v:rect id="Rectangle 145" o:spid="_x0000_s1130" style="position:absolute;left:4896;top:2390;width:255;height: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" fillcolor="#9bba58" stroked="f"/>
                <v:shape id="AutoShape 144" o:spid="_x0000_s1131" style="position:absolute;left:5786;top:2455;width:380;height:406;visibility:visible;mso-wrap-style:square;v-text-anchor:top" coordsize="380,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" path="m,405r380,m,l380,e" filled="f" strokecolor="#858585">
                  <v:path arrowok="t" o:connecttype="custom" o:connectlocs="0,2861;380,2861;0,2456;380,2456" o:connectangles="0,0,0,0"/>
                </v:shape>
                <v:rect id="Rectangle 143" o:spid="_x0000_s1132" style="position:absolute;left:5532;top:2422;width:255;height: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" fillcolor="#9bba58" stroked="f"/>
                <v:shape id="AutoShape 142" o:spid="_x0000_s1133" style="position:absolute;left:6420;top:2455;width:382;height:406;visibility:visible;mso-wrap-style:square;v-text-anchor:top" coordsize="382,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" path="m,405r382,m,l382,e" filled="f" strokecolor="#858585">
                  <v:path arrowok="t" o:connecttype="custom" o:connectlocs="0,2861;382,2861;0,2456;382,2456" o:connectangles="0,0,0,0"/>
                </v:shape>
                <v:rect id="Rectangle 141" o:spid="_x0000_s1134" style="position:absolute;left:6165;top:2474;width:255;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" fillcolor="#9bba58" stroked="f"/>
                <v:shape id="AutoShape 140" o:spid="_x0000_s1135" style="position:absolute;left:7053;top:2455;width:382;height:406;visibility:visible;mso-wrap-style:square;v-text-anchor:top" coordsize="382,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" path="m,405r381,m,l381,e" filled="f" strokecolor="#858585">
                  <v:path arrowok="t" o:connecttype="custom" o:connectlocs="0,2861;381,2861;0,2456;381,2456" o:connectangles="0,0,0,0"/>
                </v:shape>
                <v:rect id="Rectangle 139" o:spid="_x0000_s1136" style="position:absolute;left:6801;top:2532;width:252;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" fillcolor="#9bba58" stroked="f"/>
                <v:line id="Line 138" o:spid="_x0000_s1137" style="position:absolute;visibility:visible;mso-wrap-style:square" from="7690,2861" to="8071,2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" strokecolor="#858585"/>
                <v:rect id="Rectangle 137" o:spid="_x0000_s1138" style="position:absolute;left:7435;top:2621;width:255;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" fillcolor="#9bba58" stroked="f"/>
                <v:line id="Line 136" o:spid="_x0000_s1139" style="position:absolute;visibility:visible;mso-wrap-style:square" from="8323,3265" to="8515,3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" strokecolor="#858585"/>
                <v:rect id="Rectangle 135" o:spid="_x0000_s1140" style="position:absolute;left:8071;top:2743;width:252;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" fillcolor="#9bba58" stroked="f"/>
                <v:shape id="AutoShape 134" o:spid="_x0000_s1141" style="position:absolute;left:2167;top:1644;width:826;height:406;visibility:visible;mso-wrap-style:square;v-text-anchor:top" coordsize="826,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" path="m,405r190,m444,405r382,m,l190,e" filled="f" strokecolor="#858585">
                  <v:path arrowok="t" o:connecttype="custom" o:connectlocs="0,2050;190,2050;444,2050;826,2050;0,1645;190,1645" o:connectangles="0,0,0,0,0,0"/>
                </v:shape>
                <v:rect id="Rectangle 133" o:spid="_x0000_s1142" style="position:absolute;left:2356;top:1342;width:255;height:1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" fillcolor="#b3a1c6" stroked="f"/>
                <v:line id="Line 132" o:spid="_x0000_s1143" style="position:absolute;visibility:visible;mso-wrap-style:square" from="3247,2050" to="3626,2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" strokecolor="#858585"/>
                <v:rect id="Rectangle 131" o:spid="_x0000_s1144" style="position:absolute;left:2992;top:1502;width:255;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" fillcolor="#b3a1c6" stroked="f"/>
                <v:shape id="AutoShape 130" o:spid="_x0000_s1145" style="position:absolute;left:3880;top:1644;width:382;height:406;visibility:visible;mso-wrap-style:square;v-text-anchor:top" coordsize="382,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" path="m,405r381,m,l381,e" filled="f" strokecolor="#858585">
                  <v:path arrowok="t" o:connecttype="custom" o:connectlocs="0,2050;381,2050;0,1645;381,1645" o:connectangles="0,0,0,0"/>
                </v:shape>
                <v:rect id="Rectangle 129" o:spid="_x0000_s1146" style="position:absolute;left:3626;top:1673;width:255;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" fillcolor="#b3a1c6" stroked="f"/>
                <v:line id="Line 128" o:spid="_x0000_s1147" style="position:absolute;visibility:visible;mso-wrap-style:square" from="4517,2050" to="4896,2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" strokecolor="#858585"/>
                <v:rect id="Rectangle 127" o:spid="_x0000_s1148" style="position:absolute;left:4262;top:1807;width:255;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" fillcolor="#b3a1c6" stroked="f"/>
                <v:line id="Line 126" o:spid="_x0000_s1149" style="position:absolute;visibility:visible;mso-wrap-style:square" from="5150,2050" to="5532,2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" strokecolor="#858585"/>
                <v:rect id="Rectangle 125" o:spid="_x0000_s1150" style="position:absolute;left:4896;top:1759;width:255;height: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" fillcolor="#b3a1c6" stroked="f"/>
                <v:line id="Line 124" o:spid="_x0000_s1151" style="position:absolute;visibility:visible;mso-wrap-style:square" from="5786,2050" to="6166,2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" strokecolor="#858585"/>
                <v:rect id="Rectangle 123" o:spid="_x0000_s1152" style="position:absolute;left:5532;top:1778;width:255;height: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" fillcolor="#b3a1c6" stroked="f"/>
                <v:line id="Line 122" o:spid="_x0000_s1153" style="position:absolute;visibility:visible;mso-wrap-style:square" from="6420,2050" to="6802,2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" strokecolor="#858585"/>
                <v:rect id="Rectangle 121" o:spid="_x0000_s1154" style="position:absolute;left:6165;top:1867;width:255;height: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" fillcolor="#b3a1c6" stroked="f"/>
                <v:line id="Line 120" o:spid="_x0000_s1155" style="position:absolute;visibility:visible;mso-wrap-style:square" from="7054,2052" to="8071,2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" strokecolor="#858585" strokeweight=".21694mm"/>
                <v:shape id="AutoShape 119" o:spid="_x0000_s1156" style="position:absolute;left:7053;top:2041;width:1018;height:7;visibility:visible;mso-wrap-style:square;v-text-anchor:top" coordsize="10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" path="m,l1017,m,6r1017,e" filled="f" strokecolor="#858585" strokeweight=".1323mm">
                  <v:path arrowok="t" o:connecttype="custom" o:connectlocs="0,2042;1017,2042;0,2048;1017,2048" o:connectangles="0,0,0,0"/>
                </v:shape>
                <v:rect id="Rectangle 118" o:spid="_x0000_s1157" style="position:absolute;left:6801;top:1877;width:252;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" fillcolor="#b3a1c6" stroked="f"/>
                <v:line id="Line 117" o:spid="_x0000_s1158" style="position:absolute;visibility:visible;mso-wrap-style:square" from="7690,2456" to="8071,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" strokecolor="#858585"/>
                <v:shape id="AutoShape 116" o:spid="_x0000_s1159" style="position:absolute;left:7435;top:2045;width:888;height:699;visibility:visible;mso-wrap-style:square;v-text-anchor:top" coordsize="888,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" path="m255,l,,,576r255,l255,xm888,92r-252,l636,699r252,l888,92xe" fillcolor="#b3a1c6" stroked="f">
                  <v:path arrowok="t" o:connecttype="custom" o:connectlocs="255,2045;0,2045;0,2621;255,2621;255,2045;888,2137;636,2137;636,2744;888,2744;888,2137" o:connectangles="0,0,0,0,0,0,0,0,0,0"/>
                </v:shape>
                <v:shape id="AutoShape 115" o:spid="_x0000_s1160" style="position:absolute;left:2167;top:835;width:6348;height:406;visibility:visible;mso-wrap-style:square;v-text-anchor:top" coordsize="6348,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" path="m,405r190,m444,405r382,m,l190,m444,l6348,e" filled="f" strokecolor="#858585">
                  <v:path arrowok="t" o:connecttype="custom" o:connectlocs="0,1241;190,1241;444,1241;826,1241;0,836;190,836;444,836;6348,836" o:connectangles="0,0,0,0,0,0,0,0"/>
                </v:shape>
                <v:rect id="Rectangle 114" o:spid="_x0000_s1161" style="position:absolute;left:2356;top:710;width:255;height: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" fillcolor="#92cddd" stroked="f"/>
                <v:line id="Line 113" o:spid="_x0000_s1162" style="position:absolute;visibility:visible;mso-wrap-style:square" from="3247,1241" to="3626,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" strokecolor="#858585"/>
                <v:rect id="Rectangle 112" o:spid="_x0000_s1163" style="position:absolute;left:2992;top:888;width:255;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" fillcolor="#92cddd" stroked="f"/>
                <v:line id="Line 111" o:spid="_x0000_s1164" style="position:absolute;visibility:visible;mso-wrap-style:square" from="3881,1241" to="4262,1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" strokecolor="#858585"/>
                <v:rect id="Rectangle 110" o:spid="_x0000_s1165" style="position:absolute;left:3626;top:1013;width:255;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" fillcolor="#92cddd" stroked="f"/>
                <v:shape id="AutoShape 109" o:spid="_x0000_s1166" style="position:absolute;left:4516;top:1241;width:3998;height:404;visibility:visible;mso-wrap-style:square;v-text-anchor:top" coordsize="3998,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" path="m,404r379,m,l3998,e" filled="f" strokecolor="#858585">
                  <v:path arrowok="t" o:connecttype="custom" o:connectlocs="0,1645;379,1645;0,1241;3998,1241" o:connectangles="0,0,0,0"/>
                </v:shape>
                <v:rect id="Rectangle 108" o:spid="_x0000_s1167" style="position:absolute;left:4262;top:1212;width:255;height: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" fillcolor="#92cddd" stroked="f"/>
                <v:line id="Line 107" o:spid="_x0000_s1168" style="position:absolute;visibility:visible;mso-wrap-style:square" from="5150,1645" to="5532,1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" strokecolor="#858585"/>
                <v:rect id="Rectangle 106" o:spid="_x0000_s1169" style="position:absolute;left:4896;top:1270;width:255;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" fillcolor="#92cddd" stroked="f"/>
                <v:line id="Line 105" o:spid="_x0000_s1170" style="position:absolute;visibility:visible;mso-wrap-style:square" from="5786,1645" to="6166,1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" strokecolor="#858585"/>
                <v:rect id="Rectangle 104" o:spid="_x0000_s1171" style="position:absolute;left:5532;top:1418;width:25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" fillcolor="#92cddd" stroked="f"/>
                <v:line id="Line 103" o:spid="_x0000_s1172" style="position:absolute;visibility:visible;mso-wrap-style:square" from="6420,1645" to="6802,1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" strokecolor="#858585"/>
                <v:rect id="Rectangle 102" o:spid="_x0000_s1173" style="position:absolute;left:6165;top:1572;width:255;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" fillcolor="#92cddd" stroked="f"/>
                <v:line id="Line 101" o:spid="_x0000_s1174" style="position:absolute;visibility:visible;mso-wrap-style:square" from="7054,1645" to="8515,1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" strokecolor="#858585"/>
                <v:shape id="AutoShape 100" o:spid="_x0000_s1175" style="position:absolute;left:6801;top:1584;width:888;height:461;visibility:visible;mso-wrap-style:square;v-text-anchor:top" coordsize="888,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" path="m252,l,,,292r252,l252,xm888,158r-255,l633,460r255,l888,158xe" fillcolor="#92cddd" stroked="f">
                  <v:path arrowok="t" o:connecttype="custom" o:connectlocs="252,1585;0,1585;0,1877;252,1877;252,1585;888,1743;633,1743;633,2045;888,2045;888,1743" o:connectangles="0,0,0,0,0,0,0,0,0,0"/>
                </v:shape>
                <v:shape id="AutoShape 99" o:spid="_x0000_s1176" style="position:absolute;left:2100;top:430;width:6414;height:4117;visibility:visible;mso-wrap-style:square;v-text-anchor:top" coordsize="6414,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" path="m66,l6414,m66,4049l66,m,4049r66,m,3645r66,m,3239r66,m,2834r66,m,2430r66,m,2025r66,m,1619r66,m,1214r66,m,810r66,m,405r66,m,l66,t,4049l6414,4049t-6348,l66,4116t636,-67l702,4116t634,-67l1336,4116t636,-67l1972,4116t633,-67l2605,4116t634,-67l3239,4116t636,-67l3875,4116t634,-67l4509,4116t636,-67l5145,4116t633,-67l5778,4116t636,-67l6414,4116e" filled="f" strokecolor="#858585">
                  <v:path arrowok="t" o:connecttype="custom" o:connectlocs="66,431;6414,431;66,4480;66,431;0,4480;66,4480;0,4076;66,4076;0,3670;66,3670;0,3265;66,3265;0,2861;66,2861;0,2456;66,2456;0,2050;66,2050;0,1645;66,1645;0,1241;66,1241;0,836;66,836;0,431;66,431;66,4480;6414,4480;66,4480;66,4547;702,4480;702,4547;1336,4480;1336,4547;1972,4480;1972,4547;2605,4480;2605,4547;3239,4480;3239,4547;3875,4480;3875,4547;4509,4480;4509,4547;5145,4480;5145,4547;5778,4480;5778,4547;6414,4480;6414,4547" o:connectangles="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8" o:spid="_x0000_s1177" type="#_x0000_t75" style="position:absolute;left:2071;top:4686;width:429;height: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">
                  <v:imagedata r:id="rId12" o:title=""/>
                </v:shape>
                <v:shape id="AutoShape 97" o:spid="_x0000_s1178" style="position:absolute;left:2705;top:4673;width:5517;height:396;visibility:visible;mso-wrap-style:square;v-text-anchor:top" coordsize="5517,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" path="m119,349r-2,-14l115,327r-4,-8l107,311r-5,-8l102,347r-1,6l101,357r-4,6l95,365r-3,2l88,371r-4,2l72,373r-4,-2l63,369r-5,-4l53,359r-5,-4l43,349r-7,-8l32,335r-4,-6l21,319r-2,-6l17,307r-1,-4l16,299r1,-6l18,289r3,-4l29,279r2,l34,277r2,l39,275r6,2l48,277r3,2l53,279r4,2l63,287r11,12l78,303r4,6l85,311r3,4l93,323r2,4l97,331r1,4l100,337r1,4l102,345r,2l102,303r-7,-8l82,279r-5,-4l69,269r-6,-4l50,259r-13,l31,261r-13,8l11,275r-5,6l3,287r-2,6l,301r1,6l1,315r3,6l8,329r4,8l17,345r6,8l30,361r6,8l49,381r6,4l68,389r13,l94,385r6,-6l107,373r5,-4l115,361r3,-6l119,349xm195,279r,-4l194,269r-1,-4l190,259r-2,-6l186,249r-3,-6l180,239r-4,-6l173,229r-4,-4l165,219r-4,-4l157,211r,28l156,243r-2,4l151,251r-3,4l145,259r-4,4l137,265r-3,2l131,267r-3,2l121,269r-2,-2l116,267r-3,-4l110,261r-2,-2l105,255r-2,-2l101,249r-1,-2l98,243r,-4l97,237r,-4l98,229r2,-2l101,223r3,-2l111,215r3,-2l118,213r3,-2l125,213r4,l133,215r5,4l147,227r5,4l157,239r,-28l154,209r-4,-4l138,199r-5,-2l125,197r-4,-2l113,199r-5,l104,203r-4,2l94,211r-5,4l83,227r-2,4l81,243r,4l83,253r2,6l88,263r4,6l95,273r4,4l103,279r4,4l111,283r5,2l125,285r6,-2l136,283r5,-4l147,275r5,-4l154,269r3,-2l163,257r2,-4l166,249r4,6l173,259r3,6l178,271r1,6l180,287r-1,4l177,297r-3,4l171,307r-6,4l163,313r-3,2l157,315r-4,4l149,319r-2,2l143,321r-1,2l141,323r,2l142,325r,2l143,327r1,2l146,331r1,l148,333r7,l159,331r3,-2l164,329r5,-4l171,325r2,-2l179,317r5,-4l187,307r4,-4l193,297r1,-6l195,287r,-8xm256,289r-1,-2l199,115r,-2l198,113r-1,-2l194,111r-1,2l191,113r-1,2l188,117r-2,2l185,119r,2l185,123r56,174l242,297r,2l248,299r1,-2l251,297r1,-2l253,295r2,-2l255,291r1,l256,289xm362,169r-1,l361,167r-1,-2l359,165r-1,-2l357,163r-1,-2l353,161r-1,2l333,177,278,107,261,85r,-2l258,83r-1,2l255,85r-1,2l253,87r-2,2l250,89r-1,2l248,91r,2l247,93r-12,34l235,129r1,4l237,135r3,2l240,139r5,l246,135r11,-28l319,187r-22,18l297,209r,2l298,211r2,4l302,215r1,2l306,217r50,-40l361,173r1,l362,171r,-2xm434,101l433,87r-3,-6l426,73r-3,-8l418,57r,42l418,103r-1,4l415,113r-2,2l411,119r-3,2l404,123r-4,2l392,127r-4,-2l384,123r-5,-2l374,119r-5,-6l364,109r-6,-6l352,95r-4,-6l344,83,337,71r-2,-4l333,61r-1,-4l332,51r2,-8l337,39r7,-6l347,31r5,-2l361,29r2,2l369,33r3,2l376,37r6,6l390,51r3,4l398,61r3,4l403,69r6,8l411,81r2,2l414,87r2,4l417,95r,2l418,99r,-42l417,57r-6,-8l404,41r-6,-8l394,29r-9,-8l379,17r-7,-2l366,13r-6,l347,15r-7,2l327,29r-5,4l316,47r,6l317,67r3,8l323,83r4,8l332,99r7,8l346,115r6,8l365,133r6,4l384,143r6,l403,141r13,-8l423,127r5,-6l431,115r2,-6l434,101xm766,350r,l765,348r-1,-2l763,344r-1,l761,342r-5,l737,356,684,288,665,264r-5,l659,266r-1,l657,268r-2,l654,270r-1,l652,272r,2l651,274r-12,34l639,312r1,l640,314r1,l642,316r2,2l645,320r3,l648,318r1,l650,316r11,-28l723,368r-22,18l700,386r,2l701,388r,2l702,392r1,2l704,394r1,2l710,396r52,-40l765,354r1,-2l766,350xm836,284r-1,-14l832,262r-3,-8l825,246r-5,-8l820,284r-1,4l818,292r-1,2l815,298r-2,2l810,302r-4,4l802,308r-12,l786,306r-5,-2l776,300r-5,-6l766,290r-5,-6l754,276r-4,-6l746,264r-7,-10l737,248r-2,-6l734,238r,-4l736,224r3,-4l744,216r3,-2l749,214r3,-2l754,212r3,-2l763,212r2,l771,214r4,2l781,222r3,4l792,234r8,8l803,246r3,4l808,254r3,4l813,262r3,8l818,272r2,8l820,284r,-46l813,230r-7,-8l800,214r-5,-4l787,204r-6,-4l768,194r-13,l749,196r-13,8l729,210r-5,6l721,222r-2,6l718,236r1,14l722,256r4,8l729,272r6,8l748,296r6,8l767,316r6,4l780,322r6,2l799,324r13,-4l818,314r7,-6l830,304r3,-8l835,290r1,-6xm890,288r,l834,114r-1,-2l827,112r-1,2l824,114r-1,2l822,116r-1,2l820,118r,2l819,120r,2l820,122r,2l876,296r,2l877,298r1,2l880,300r1,-2l884,298r1,-2l887,296r,-2l889,294r,-2l890,292r,-2l890,288xm997,170r,l997,168r-1,l993,164r-1,l992,162r-5,l968,176,915,108,896,84r-5,l890,86r-1,l888,88r-2,l885,90r-1,l883,92r-1,l882,94r-12,34l870,130r,2l871,134r1,l872,136r1,l876,138r1,2l878,140r2,-2l880,136r1,l892,108r62,80l932,204r,2l931,206r,2l932,210r1,2l934,214r1,l936,216r5,l993,176r3,-2l996,172r1,l997,170xm1082,104r,-2l1081,100r-1,l1080,98r-1,l1077,96r-2,l1075,94r-2,l1072,96r-19,14l1000,42,981,18r-1,l980,16r-1,l978,18r-3,l974,20r-1,l972,22r-2,l969,24r-1,l967,26,955,62r,2l955,66r1,l956,68r2,l959,70r2,2l962,72r,2l963,74r1,-2l965,72r,-2l966,70,977,42r62,80l1017,138r-1,2l1016,142r1,l1017,144r1,2l1020,148r1,l1022,150r4,l1076,110r5,-4l1082,106r,-2xm1401,352r,-2l1400,348r-1,-2l1398,346r-1,-2l1396,344r,-2l1391,342r-19,14l1319,288r-19,-24l1295,264r-1,2l1293,266r-1,2l1290,268r-1,2l1288,270r-1,2l1286,274r-12,34l1274,310r,2l1275,314r1,l1276,316r2,2l1279,318r1,2l1282,320r2,-2l1285,316r11,-28l1358,368r-22,18l1335,386r,2l1336,390r,2l1337,392r1,2l1339,394r1,2l1345,396r52,-40l1400,354r,-2l1401,352xm1484,284r-1,-2l1482,282r,-2l1480,278r-2,l1478,276r-3,l1474,278r-19,14l1402,224r-19,-24l1382,198r-1,l1379,200r-2,l1376,202r-1,l1373,204r-1,l1371,206r-1,l1369,208r-12,34l1357,244r,2l1358,248r1,2l1360,250r1,2l1362,252r,2l1367,254r1,-4l1379,224r62,80l1419,320r-1,2l1418,324r1,2l1420,326r2,2l1422,330r2,l1424,332r4,l1478,292r5,-4l1484,288r,-4xm1525,288r,l1468,114r,-2l1462,112r-1,2l1459,114r-1,2l1456,116r-1,2l1454,120r,2l1455,124r56,172l1511,298r1,2l1514,300r1,-2l1519,298r1,-2l1521,296r1,-2l1524,292r1,l1525,290r,-2xm1632,172r-1,-4l1629,166r-1,-2l1627,164r-1,-2l1622,162r-19,14l1549,108,1531,84r-5,l1525,86r-1,l1522,88r-1,l1520,90r-2,l1518,92r-1,l1517,94r-12,34l1504,128r,2l1505,132r,2l1506,134r3,4l1511,138r,2l1513,140r1,-2l1515,136r11,-28l1589,188r-22,16l1566,206r,2l1566,210r1,l1568,212r1,2l1571,216r5,l1628,176r3,-2l1631,172r1,xm1717,104r-1,l1716,102r-1,l1715,100r-3,-4l1711,96r-1,-2l1706,94r,2l1660,130r3,-30l1664,90r1,-6l1665,64r-1,-6l1663,54r-1,-6l1660,44r-4,-8l1655,34r-1,-2l1651,28r-2,-2l1645,22r-7,-4l1633,16r-4,l1624,14r-4,2l1610,18r-10,8l1597,28r-3,2l1591,34r-2,2l1587,40r-2,2l1584,44r-2,4l1582,50r-1,2l1580,56r,2l1580,60r2,l1582,62r1,l1584,64r1,2l1587,66r1,2l1589,68r1,-2l1591,66r2,-4l1594,58r2,-4l1598,50r4,-6l1604,42r4,-4l1611,36r2,l1619,34r9,l1630,36r3,l1635,38r2,2l1641,44r1,4l1646,54r1,4l1649,66r,6l1650,86r-1,6l1648,100r-4,40l1644,142r,2l1645,146r1,l1646,148r1,l1648,150r1,l1650,152r1,2l1656,154r1,-2l1685,130r30,-24l1716,106r1,-2xm2036,350r-1,l2035,348r-1,-2l2033,346r-1,-2l2031,344r-1,-2l2026,342r-19,14l1953,288r-18,-24l1930,264r-1,2l1928,266r-2,2l1924,268r-1,2l1922,270r,2l1921,274r-12,34l1908,308r1,4l1909,314r1,l1911,316r2,2l1914,318r1,2l1917,320r1,-2l1919,318r,-2l1930,288r63,80l1971,386r-1,l1970,388r,2l1971,392r1,l1972,394r2,l1975,396r5,l2032,356r3,-2l2035,352r1,l2036,350xm2118,284r,l2117,282r-1,-2l2115,280r-1,-2l2113,278r-1,-2l2108,276r-46,36l2065,282r1,-10l2067,264r,-18l2066,240r-1,-4l2064,230r-1,-4l2059,218r-2,-2l2056,214r-2,-4l2051,206r-4,-2l2040,200r-5,-2l2031,198r-4,-2l2022,198r-5,l2012,200r-5,4l2002,206r-3,4l1996,212r-5,6l1989,220r-3,6l1984,230r-2,6l1982,238r,2l1983,240r,2l1984,242r1,2l1986,246r1,2l1989,248r1,2l1991,250r1,-2l1993,248r1,-4l1995,244r1,-4l1998,236r2,-4l2004,226r2,-2l2010,220r3,-2l2016,216r16,l2035,218r2,2l2039,222r4,4l2045,230r3,6l2049,238r1,6l2051,248r,6l2052,270r-1,4l2050,282r-4,36l2046,326r1,l2047,328r1,l2048,330r4,4l2053,334r1,2l2058,336r,-2l2087,312r30,-24l2118,288r,-4xm2160,288r-1,l2103,114r,-2l2096,112r-1,2l2094,114r-1,2l2091,116r-1,2l2089,118r,2l2089,122r,2l2146,296r,2l2147,298r,2l2149,300r1,-2l2153,298r2,-2l2157,294r1,l2159,292r1,-2l2160,288xm2266,172r,-4l2265,168r-3,-4l2261,162r-5,l2237,176r-53,-68l2165,84r-4,l2159,86r-1,l2157,88r-2,l2155,90r-2,l2153,92r-1,l2152,94r-13,34l2139,130r,2l2140,132r,2l2141,134r1,2l2143,136r1,2l2145,138r1,2l2148,140r1,-2l2150,136r11,-28l2223,188r-21,16l2201,206r-1,l2200,208r1,l2201,210r1,l2202,212r1,l2204,214r1,l2205,216r5,l2263,176r2,-2l2266,172xm2338,100r,-4l2335,84r-3,-4l2331,78r-2,-2l2326,72r-3,-2l2320,68r-4,-2l2312,64r-15,l2292,66r-4,l2285,70r-1,l2287,66r2,-4l2290,60r2,-4l2292,52r,-6l2291,42r-1,-4l2289,34r-2,-2l2284,28r-3,-4l2278,22r-4,-4l2270,16r-4,l2258,14r-4,2l2249,18r-5,l2235,26r-4,2l2228,30r-2,4l2223,36r-2,4l2220,42r-2,4l2217,48r-2,6l2214,56r1,2l2215,60r1,l2217,62r1,2l2219,64r1,2l2225,66r1,-6l2229,56r1,-2l2231,50r2,-2l2235,44r3,-2l2241,38r3,-2l2247,36r2,-2l2262,34r3,2l2267,38r2,2l2271,42r2,2l2275,50r1,4l2276,58r-1,6l2274,68r-2,2l2269,74r-2,2l2254,86r-1,2l2252,88r,2l2253,90r,2l2254,94r1,l2256,96r2,2l2263,98r10,-8l2277,86r9,-4l2294,78r7,l2304,80r3,l2310,82r3,2l2315,88r3,2l2319,94r1,2l2321,100r,2l2320,106r,2l2318,112r-2,2l2314,118r-3,2l2304,126r-11,6l2289,134r-6,l2280,136r-6,l2274,138r-1,l2274,140r1,2l2276,144r1,l2278,146r1,l2279,148r3,l2282,150r4,l2291,148r2,l2299,146r10,-6l2313,138r3,-2l2322,130r5,-4l2330,122r4,-6l2336,110r2,-10xm2670,350r,l2669,348r,-2l2668,346r-2,-2l2665,342r-5,l2641,356r-53,-68l2569,264r-5,l2563,266r-1,l2561,268r-2,l2558,270r-1,l2556,272r,2l2543,308r,4l2544,312r,2l2545,314r1,2l2547,316r1,2l2549,320r3,l2553,318r1,l2554,316r11,-28l2627,368r-21,18l2604,386r,2l2605,388r1,4l2607,394r2,l2609,396r5,l2667,356r2,-2l2670,354r,-2l2670,350xm2740,282r,-6l2738,272r-1,-6l2733,260r-2,-4l2728,254r-3,-4l2722,248r-4,-2l2711,246r-4,-2l2703,244r-4,2l2695,246r-8,4l2689,248r2,-4l2692,240r2,-2l2694,234r,-6l2694,224r-3,-8l2689,214r-3,-4l2683,206r-3,-2l2676,200r-3,-2l2669,198r-5,-2l2660,196r-4,2l2651,198r-5,2l2642,204r-5,2l2633,210r-3,2l2628,216r-3,2l2623,222r-3,4l2619,230r-2,4l2617,236r,2l2617,240r1,2l2619,244r1,l2621,246r1,l2623,248r4,l2629,242r,-2l2631,238r1,-4l2633,232r2,-4l2637,226r3,-2l2643,220r6,-4l2654,216r3,-2l2660,216r5,l2669,220r2,2l2673,224r2,2l2677,232r1,4l2678,240r-1,6l2676,248r-5,8l2669,258r-13,10l2655,268r,2l2654,270r,2l2655,272r,2l2656,274r2,4l2659,278r1,2l2664,280r1,-2l2675,270r4,-2l2684,264r4,l2692,262r4,-2l2703,260r3,2l2709,262r4,2l2715,266r3,4l2720,272r1,2l2723,280r,4l2722,290r-1,4l2718,296r-2,4l2714,302r-8,6l2702,310r-7,4l2691,314r-3,2l2685,316r-2,2l2676,318r-1,2l2676,322r2,4l2679,326r1,2l2681,328r1,2l2685,330r,2l2688,332r5,-2l2695,330r3,-2l2701,328r3,-2l2712,322r3,-2l2719,318r5,-6l2729,308r3,-4l2736,298r2,-6l2740,282xm2795,288r-1,l2738,114r-1,-2l2731,112r-1,2l2729,114r-2,2l2726,116r-2,2l2724,120r,2l2724,124r56,172l2780,298r1,l2782,300r2,l2785,298r3,l2790,296r1,l2792,294r1,l2794,292r,-2l2795,290r,-2xm2901,170r,-2l2900,168r-1,-2l2898,164r-2,-2l2891,162r-19,14l2819,108,2800,84r-5,l2794,86r-1,l2792,88r-2,l2789,90r-1,l2787,92r-1,l2786,94r-12,34l2774,130r,2l2775,134r1,l2778,138r2,l2781,140r2,l2783,138r1,l2784,136r1,l2796,108r62,80l2836,204r,2l2835,206r,2l2836,210r1,2l2839,214r1,2l2845,216r52,-40l2900,174r,-2l2901,172r,-2xm2976,112r,l2976,110r-8,-10l2958,88r13,-10l2972,78r-1,-2l2971,74r-1,l2966,68r-1,l2963,66r-1,l2949,76,2935,58r,30l2901,114,2890,30r45,58l2935,58,2913,30,2897,10r-5,l2889,12r-1,l2884,16r-2,l2881,18r-1,l2879,20r-1,l2877,22r-1,2l2875,26r13,94l2889,124r2,4l2892,128r1,2l2894,132r2,l2896,134r5,l2927,114r17,-14l2962,122r4,l2968,120r1,l2971,118r1,l2973,116r2,l2975,114r1,l2976,112xm3305,352r,-2l3304,348r-1,-2l3302,344r-2,l3300,342r-5,l3276,356r-53,-68l3204,264r-5,l3198,266r-1,l3196,268r-1,l3193,270r-1,l3191,272r-1,2l3178,308r,4l3179,314r1,l3181,316r1,2l3183,318r1,2l3187,320r,-2l3188,318r1,-2l3200,288r62,80l3240,386r-1,l3239,388r1,2l3240,392r1,l3242,394r1,l3244,396r5,l3301,356r3,-2l3305,352xm3378,292r-8,-10l3360,270r12,-10l3374,260r-1,-2l3373,256r-1,-2l3371,252r-2,-2l3367,250r-2,-2l3364,248r-1,2l3351,258r-14,-18l3337,270r-33,26l3292,212r45,58l3337,240r-22,-28l3299,192r-1,-2l3297,190r-1,2l3293,192r-2,2l3288,196r-2,2l3285,198r-4,4l3280,202r-1,2l3278,206r,2l3290,300r,4l3291,306r1,l3292,308r1,l3293,310r4,4l3298,316r5,l3303,314r25,-18l3347,282r17,22l3368,304r2,-2l3371,302r2,-2l3375,298r2,-2l3378,296r,-4xm3429,288r,l3373,114r-1,l3372,112r-6,l3365,114r-3,2l3360,116r,2l3359,118r-1,4l3359,124r56,172l3415,298r1,l3417,300r1,l3420,298r3,l3426,294r2,l3428,292r1,l3429,290r,-2xm3536,172r-1,-4l3533,166r,-2l3531,164r-1,-2l3526,162r-19,14l3453,108,3435,84r-4,l3429,86r-1,l3426,88r-1,l3424,90r-2,l3422,92r-1,l3421,94r-12,34l3408,130r1,l3409,132r1,2l3411,136r1,l3413,138r2,l3415,140r2,l3418,138r1,-2l3420,136r10,-28l3493,188r-22,16l3470,206r,2l3470,210r1,l3472,212r1,2l3474,214r1,2l3480,216r52,-40l3535,174r,-2l3536,172xm3606,100r,-6l3604,88r-1,-6l3600,76r-4,-4l3592,66r-4,-2l3579,58r-4,-2l3559,56r-10,4l3537,68r-2,2l3532,72r-1,2l3529,74r-4,4l3502,48r39,-30l3540,14r,-2l3537,10r-2,-2l3534,8r,-2l3531,6r-1,2l3484,44r-2,l3481,46r,4l3482,50r34,46l3518,98r7,l3527,96r2,-2l3531,92r2,-2l3536,88r8,-8l3548,78r8,-4l3570,74r3,2l3576,78r3,2l3582,84r3,4l3587,92r1,4l3589,100r,4l3588,106r-1,4l3586,114r-3,2l3581,120r-3,4l3571,128r-4,4l3564,132r-7,4l3552,136r-2,2l3545,138r-1,2l3544,142r1,2l3546,144r1,2l3548,146r1,2l3550,148r,2l3553,150r1,2l3555,152r1,-2l3562,150r6,-4l3571,146r3,-2l3581,140r3,-2l3590,132r4,-4l3604,112r1,-6l3606,100xm3940,350r-1,l3939,348r-1,-2l3937,346r-1,-2l3935,344r-1,-2l3930,342r-19,14l3857,288r-18,-24l3834,264r-1,2l3832,266r-2,2l3829,268r-2,2l3826,270r,2l3825,272r,2l3813,308r-1,2l3813,312r1,2l3815,314r,2l3816,316r3,4l3821,320r1,-2l3823,318r1,-2l3834,288r63,80l3875,386r-1,l3874,388r,2l3875,392r1,l3876,394r2,l3879,396r5,l3936,356r3,-2l3939,352r1,l3940,350xm4008,282r,-6l4007,270r-2,-6l4002,258r-4,-6l3994,248r-4,-4l3986,242r-5,-2l3977,238r-15,l3956,240r-5,2l3937,252r-3,2l3933,256r-2,l3929,258r-2,2l3904,230r39,-30l3943,198r,-2l3942,194r-3,-4l3937,190r-1,-2l3932,188r-46,38l3884,226r-1,2l3883,230r1,2l3918,278r2,2l3927,280r2,-2l3933,274r2,-2l3938,268r3,-2l3946,262r4,-2l3958,256r14,l3975,258r3,2l3981,262r3,4l3987,270r2,4l3991,282r,2l3989,292r-1,4l3983,302r-3,2l3977,308r-4,2l3969,314r-3,l3959,318r-7,l3949,320r-3,l3946,322r1,2l3948,326r1,2l3950,328r1,2l3952,330r,2l3956,332r1,2l3958,332r4,l3964,330r3,l3970,328r3,l3979,324r4,-2l3986,318r6,-4l3997,310r7,-12l4006,294r1,-6l4008,282xm4064,288r,l4007,114r-1,-2l4001,112r-2,2l3998,114r-1,2l3995,116r-1,2l3993,120r,2l3994,124r56,172l4050,298r1,2l4053,300r1,-2l4058,298r1,-2l4060,296r1,-2l4062,294r1,-2l4064,290r,-2xm4170,170r,-2l4169,168r-2,-4l4166,164r-1,-2l4161,162r-19,14l4088,108,4069,84r-4,l4064,86r-2,l4061,88r-2,l4059,90r-2,l4057,92r-1,l4056,94r-12,34l4043,128r,2l4044,134r1,l4046,136r2,2l4049,138r1,2l4052,140r1,-2l4054,136r11,-28l4128,188r-22,16l4105,206r,2l4105,210r1,l4106,212r2,2l4109,216r5,l4167,176r2,-2l4170,172r,-2xm4244,94r,-6l4240,78r-3,-4l4233,68r-3,-4l4228,61r,35l4228,104r-1,4l4225,110r-1,4l4221,116r-7,6l4211,124r-4,l4204,126r-4,l4196,124r-4,-2l4188,120r-9,-8l4174,106r-5,-8l4169,96r1,-2l4171,92r2,-4l4178,82r5,-6l4185,74r4,-2l4192,70r3,l4198,68r6,l4207,70r3,l4212,74r3,l4218,78r2,2l4222,84r2,2l4226,90r1,4l4228,96r,-35l4226,60r-4,-2l4218,54r-4,-2l4210,52r-5,-2l4200,52r-5,l4190,54r-5,4l4176,64r-2,2l4170,70r-2,2l4166,74r-1,4l4164,80r-2,2l4161,84r-1,4l4156,82r-3,-4l4150,72r-2,-6l4146,62r,-12l4146,46r2,-6l4150,36r4,-4l4159,28r3,-2l4164,24r3,-2l4169,22r4,-2l4175,18r4,l4180,16r2,l4181,14r,-2l4178,8r-1,l4177,6r-3,l4173,4r-1,l4171,6r-5,l4162,8r-2,2l4153,14r-2,2l4145,20r-4,6l4137,30r-3,6l4132,40r-2,12l4130,56r1,12l4133,74r2,4l4137,84r3,4l4146,98r3,6l4153,108r4,4l4161,118r7,8l4172,130r4,2l4180,134r4,4l4188,138r8,4l4204,142r4,-2l4212,140r5,-2l4221,136r11,-10l4236,122r6,-12l4244,106r,-12xm4575,352r-1,-2l4573,348r,-2l4572,346r-1,-2l4569,342r-4,l4546,356r-54,-68l4473,264r-5,l4468,266r-2,l4465,268r-2,l4463,270r-2,l4460,272r,2l4448,308r-1,4l4448,312r,2l4449,314r1,2l4452,318r1,l4453,320r3,l4457,318r1,l4458,316r11,-28l4532,368r-22,18l4509,386r,2l4509,390r1,2l4511,394r2,l4513,396r5,l4571,356r2,-2l4574,354r,-2l4575,352xm4646,276r,-6l4644,266r-2,-6l4639,254r-4,-4l4632,246r-2,-3l4630,286r-3,6l4626,296r-3,2l4620,302r-3,2l4613,306r-3,l4606,308r-4,-2l4598,306r-3,-2l4590,300r-4,-4l4581,294r-5,-6l4571,280r,-2l4574,272r1,-2l4578,266r3,-4l4585,258r2,-2l4591,254r3,-2l4600,250r6,l4609,252r3,l4617,256r3,4l4622,262r2,4l4626,268r3,8l4630,278r,6l4630,286r,-43l4628,242r-4,-2l4620,236r-4,-2l4607,232r-5,2l4597,234r-5,2l4587,238r-6,6l4578,246r-2,2l4572,252r-2,2l4567,258r-1,4l4565,264r-2,2l4562,268r,2l4558,264r-3,-4l4548,244r,-12l4548,228r2,-6l4553,218r3,-4l4561,210r3,-4l4566,206r5,-4l4575,202r2,-2l4581,200r1,-2l4584,198r,-2l4583,194r-1,-2l4581,192r,-2l4580,190r-1,-2l4577,188r-1,-2l4573,186r-3,2l4568,188r-2,2l4564,190r-4,4l4555,196r-8,6l4543,206r-3,6l4536,218r-2,4l4533,228r-1,6l4532,238r2,12l4535,254r2,6l4539,266r3,4l4545,276r3,4l4551,284r8,10l4563,300r8,8l4574,310r4,4l4582,316r4,4l4594,322r4,2l4606,324r9,-4l4619,320r4,-4l4634,308r4,-4l4641,298r3,-6l4646,288r,-12xm4699,288r-1,l4642,114r-1,-2l4635,112r-1,2l4633,114r-2,2l4629,118r-1,l4628,120r,2l4628,124r56,172l4685,298r1,2l4687,300r2,-2l4692,298r4,-4l4697,294r1,-2l4698,290r1,l4699,288xm4805,170r,-2l4804,168r,-2l4803,166r-1,-2l4801,164r-1,-2l4795,162r-19,14l4723,108,4704,84r-4,l4698,86r-1,l4696,88r-2,l4693,90r-1,l4691,92r-1,2l4678,128r,2l4678,132r1,l4679,134r1,l4683,138r1,l4685,140r2,l4687,138r1,l4688,136r1,l4700,108r62,80l4740,204r,2l4739,208r1,l4740,210r1,l4743,214r2,2l4749,216r52,-40l4804,174r1,-2l4805,170xm4852,132l4823,22r-2,-8l4821,12r-1,l4820,10r-1,l4819,8r-1,l4818,6r-1,l4816,4r-2,-2l4813,r-5,l4807,2r-61,48l4745,50r,2l4745,54r1,l4746,56r1,l4749,60r1,2l4754,62r52,-40l4836,144r1,2l4840,146r1,-2l4842,144r4,-2l4847,140r1,l4850,138r1,-2l4852,134r,-2xm5209,351r,-3l5208,346r-1,-1l5207,344r-1,-1l5205,342r-1,-1l5203,341r-1,-1l5200,340r-1,1l5180,356r-54,-69l5108,263r-1,-1l5106,262r-1,1l5104,263r-1,1l5102,264r-1,1l5100,266r-2,1l5097,269r-1,l5096,270r-1,l5095,271r-13,35l5082,307r,2l5082,310r1,1l5083,312r1,1l5085,314r2,2l5087,317r1,1l5089,318r1,l5091,318r,-1l5092,317r,-1l5095,309r9,-22l5166,367r-22,17l5144,387r,1l5145,390r,1l5146,392r1,1l5147,394r1,l5149,395r1,l5151,396r1,-1l5153,395r50,-39l5208,352r1,-1xm5254,313r,-1l5225,203r-2,-8l5223,194r,-1l5223,192r-1,-1l5221,188r-1,-1l5218,185r-1,-2l5216,182r-1,-1l5214,181r-1,-1l5212,180r-1,1l5210,181r-1,1l5148,230r-1,l5147,231r,3l5148,236r2,2l5151,240r1,1l5154,242r1,1l5156,243r52,-40l5238,323r,1l5238,325r1,l5239,326r1,l5241,326r1,l5243,325r3,-2l5248,322r1,-1l5251,319r1,-1l5253,317r1,-1l5254,315r,-2xm5333,288r,-2l5277,114r-1,-2l5275,112r-1,-2l5273,112r-3,l5269,114r-2,l5266,116r-1,l5264,118r-1,l5263,120r-1,2l5263,122r56,174l5319,298r7,l5327,296r1,l5330,294r1,l5332,292r1,l5333,290r,-2xm5440,170r,-2l5439,168r,-2l5437,166r-1,-2l5435,162r-2,l5432,160r-1,l5430,162r-19,14l5358,108,5339,84r-2,-2l5336,84r-2,l5333,86r-2,l5329,88r-1,l5328,90r-2,l5326,92r-1,l5313,126r,4l5313,132r1,l5314,134r1,l5315,136r1,l5319,138r4,l5323,136r1,l5335,108r62,80l5375,204r-1,4l5375,208r,2l5376,212r1,2l5379,214r1,2l5384,216r50,-40l5439,172r1,l5440,170xm5516,94r-1,-4l5514,84r-2,-4l5508,76r-2,-4l5503,70r-3,-2l5500,98r-1,6l5498,110r-5,6l5487,120r-8,6l5473,128r-12,l5456,126r-4,-6l5450,118r-1,-2l5448,114r,-4l5447,108r1,-6l5449,98r1,-4l5453,86r2,-4l5460,82r5,-2l5486,80r2,2l5491,84r2,2l5495,88r4,4l5500,98r,-30l5497,66r-4,l5489,64r-22,l5462,66r2,-4l5465,58r2,-8l5467,48r1,-10l5467,36r-1,-4l5465,28r-2,-2l5461,22r-3,-2l5455,16r-2,-1l5453,44r,6l5452,56r-1,6l5447,68r-4,2l5420,70r-4,-4l5414,66r-2,-4l5409,58r-1,-4l5408,48r1,-4l5413,38r6,-4l5422,32r2,-2l5430,28r10,l5444,30r2,2l5448,36r3,4l5453,44r,-29l5452,14r-4,-2l5440,12r-4,-2l5431,12r-5,2l5422,16r-5,2l5411,22r-5,4l5401,32r-3,4l5395,40r-2,6l5392,50r,4l5392,58r2,8l5396,70r5,8l5404,80r6,4l5413,84r3,2l5440,86r-2,4l5436,94r-3,10l5432,108r,8l5432,118r2,4l5435,126r1,4l5439,132r3,6l5446,140r4,2l5454,144r5,2l5468,146r5,-2l5478,142r5,-2l5494,132r6,-4l5504,122r4,-4l5511,114r3,-6l5516,98r,-4xe" fillcolor="black" stroked="f">
                  <v:path arrowok="t" o:connecttype="custom" o:connectlocs="88,4989;193,4939;138,4893;179,4965;188,4791;237,4809;337,4745;323,4757;644,4992;750,4944;718,4910;889,4966;932,4884;962,4746;1274,4984;1376,4876;1455,4792;1511,4812;1638,4692;1646,4728;1921,4948;2065,4910;2032,4890;2147,4972;2150,4810;2278,4696;2276,4732;2275,4816;2546,4990;2694,4902;2660,4890;2702,4984;2781,4972;2796,4782;2880,4692;3193,4944;3364,4922;3378,4970;3421,4766;3575,4730;3586,4788;3834,4938;3998,4926;3991,4956;3999,4788;4043,4804;4192,4796;4160,4762;4149,4778;4452,4992;4576,4962;4548,4906;4563,4974;4804,4842;4805,4846;5206,5017;5092,4990;5148,4904;5319,4970;5319,4812;5455,4756;5430,4702;5468,4820" o:connectangles="0,0,0,0,0,0,0,0,0,0,0,0,0,0,0,0,0,0,0,0,0,0,0,0,0,0,0,0,0,0,0,0,0,0,0,0,0,0,0,0,0,0,0,0,0,0,0,0,0,0,0,0,0,0,0,0,0,0,0,0,0,0,0"/>
                </v:shape>
                <v:rect id="Rectangle 96" o:spid="_x0000_s1179" style="position:absolute;left:8845;top:1844;width:13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" fillcolor="#92cddd" stroked="f"/>
                <v:rect id="Rectangle 95" o:spid="_x0000_s1180" style="position:absolute;left:8845;top:2254;width:13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" fillcolor="#b3a1c6" stroked="f"/>
                <v:rect id="Rectangle 94" o:spid="_x0000_s1181" style="position:absolute;left:8845;top:2664;width:13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" fillcolor="#9bba58" stroked="f"/>
                <v:rect id="Rectangle 93" o:spid="_x0000_s1182" style="position:absolute;left:8845;top:3074;width:13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" fillcolor="#d99593" stroked="f"/>
                <v:rect id="Rectangle 92" o:spid="_x0000_s1183" style="position:absolute;left:8845;top:3484;width:132;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" fillcolor="#8eb4e2" stroked="f"/>
                <v:rect id="Rectangle 91" o:spid="_x0000_s1184" style="position:absolute;left:1417;top:202;width:9075;height:5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" filled="f" strokecolor="#858585"/>
                <v:shape id="Text Box 90" o:spid="_x0000_s1185" type="#_x0000_t202" style="position:absolute;left:1547;top:332;width:447;height: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" filled="f" stroked="f">
                  <v:textbox inset="0,0,0,0">
                    <w:txbxContent>
                      <w:p w14:paraId="4B6AE7C4" w14:textId="77777777" w:rsidR="007D067B" w:rsidRDefault="007D067B" w:rsidP="007D067B">
                        <w:pPr>
                          <w:spacing w:line="215" w:lineRule="exact"/>
                          <w:ind w:right="18"/>
                          <w:jc w:val="right"/>
                          <w:rPr>
                            <w:rFonts w:ascii="Carlito"/>
                            <w:sz w:val="21"/>
                          </w:rPr>
                        </w:pPr>
                        <w:r>
                          <w:rPr>
                            <w:rFonts w:ascii="Carlito"/>
                            <w:spacing w:val="-1"/>
                            <w:sz w:val="21"/>
                          </w:rPr>
                          <w:t>1000</w:t>
                        </w:r>
                      </w:p>
                      <w:p w14:paraId="5F4A392C" w14:textId="77777777" w:rsidR="007D067B" w:rsidRDefault="007D067B" w:rsidP="007D067B">
                        <w:pPr>
                          <w:spacing w:before="149" w:line="253" w:lineRule="exact"/>
                          <w:ind w:right="18"/>
                          <w:jc w:val="right"/>
                          <w:rPr>
                            <w:rFonts w:ascii="Carlito"/>
                            <w:sz w:val="21"/>
                          </w:rPr>
                        </w:pPr>
                        <w:r>
                          <w:rPr>
                            <w:rFonts w:ascii="Carlito"/>
                            <w:spacing w:val="-1"/>
                            <w:sz w:val="21"/>
                          </w:rPr>
                          <w:t>900</w:t>
                        </w:r>
                      </w:p>
                    </w:txbxContent>
                  </v:textbox>
                </v:shape>
                <v:shape id="Text Box 89" o:spid="_x0000_s1186" type="#_x0000_t202" style="position:absolute;left:2314;top:935;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" filled="f" stroked="f">
                  <v:textbox inset="0,0,0,0">
                    <w:txbxContent>
                      <w:p w14:paraId="786C9DAD" w14:textId="77777777" w:rsidR="007D067B" w:rsidRDefault="007D067B" w:rsidP="007D067B">
                        <w:pPr>
                          <w:spacing w:line="221" w:lineRule="exact"/>
                          <w:rPr>
                            <w:rFonts w:ascii="Carlito"/>
                          </w:rPr>
                        </w:pPr>
                        <w:r>
                          <w:rPr>
                            <w:rFonts w:ascii="Carlito"/>
                          </w:rPr>
                          <w:t>156</w:t>
                        </w:r>
                      </w:p>
                    </w:txbxContent>
                  </v:textbox>
                </v:shape>
                <v:shape id="Text Box 88" o:spid="_x0000_s1187" type="#_x0000_t202" style="position:absolute;left:1653;top:1142;width:341;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" filled="f" stroked="f">
                  <v:textbox inset="0,0,0,0">
                    <w:txbxContent>
                      <w:p w14:paraId="1C6966E3" w14:textId="77777777" w:rsidR="007D067B" w:rsidRDefault="007D067B" w:rsidP="007D067B">
                        <w:pPr>
                          <w:spacing w:line="211" w:lineRule="exact"/>
                          <w:rPr>
                            <w:rFonts w:ascii="Carlito"/>
                            <w:sz w:val="21"/>
                          </w:rPr>
                        </w:pPr>
                        <w:r>
                          <w:rPr>
                            <w:rFonts w:ascii="Carlito"/>
                            <w:sz w:val="21"/>
                          </w:rPr>
                          <w:t>800</w:t>
                        </w:r>
                      </w:p>
                    </w:txbxContent>
                  </v:textbox>
                </v:shape>
                <v:shape id="Text Box 87" o:spid="_x0000_s1188" type="#_x0000_t202" style="position:absolute;left:2949;top:1105;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" filled="f" stroked="f">
                  <v:textbox inset="0,0,0,0">
                    <w:txbxContent>
                      <w:p w14:paraId="267BDC88" w14:textId="77777777" w:rsidR="007D067B" w:rsidRDefault="007D067B" w:rsidP="007D067B">
                        <w:pPr>
                          <w:spacing w:line="221" w:lineRule="exact"/>
                          <w:rPr>
                            <w:rFonts w:ascii="Carlito"/>
                          </w:rPr>
                        </w:pPr>
                        <w:r>
                          <w:rPr>
                            <w:rFonts w:ascii="Carlito"/>
                          </w:rPr>
                          <w:t>152</w:t>
                        </w:r>
                      </w:p>
                    </w:txbxContent>
                  </v:textbox>
                </v:shape>
                <v:shape id="Text Box 86" o:spid="_x0000_s1189" type="#_x0000_t202" style="position:absolute;left:1653;top:1547;width:341;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" filled="f" stroked="f">
                  <v:textbox inset="0,0,0,0">
                    <w:txbxContent>
                      <w:p w14:paraId="2DCAD946" w14:textId="77777777" w:rsidR="007D067B" w:rsidRDefault="007D067B" w:rsidP="007D067B">
                        <w:pPr>
                          <w:spacing w:line="211" w:lineRule="exact"/>
                          <w:rPr>
                            <w:rFonts w:ascii="Carlito"/>
                            <w:sz w:val="21"/>
                          </w:rPr>
                        </w:pPr>
                        <w:r>
                          <w:rPr>
                            <w:rFonts w:ascii="Carlito"/>
                            <w:sz w:val="21"/>
                          </w:rPr>
                          <w:t>700</w:t>
                        </w:r>
                      </w:p>
                    </w:txbxContent>
                  </v:textbox>
                </v:shape>
                <v:shape id="Text Box 85" o:spid="_x0000_s1190" type="#_x0000_t202" style="position:absolute;left:2611;top:1419;width:108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" filled="f" stroked="f">
                  <v:textbox inset="0,0,0,0">
                    <w:txbxContent>
                      <w:p w14:paraId="02EA534D" w14:textId="77777777" w:rsidR="007D067B" w:rsidRDefault="007D067B" w:rsidP="007D067B">
                        <w:pPr>
                          <w:tabs>
                            <w:tab w:val="left" w:pos="426"/>
                            <w:tab w:val="left" w:pos="635"/>
                            <w:tab w:val="left" w:pos="1060"/>
                          </w:tabs>
                          <w:spacing w:line="221" w:lineRule="exact"/>
                          <w:rPr>
                            <w:rFonts w:ascii="Carlito"/>
                          </w:rPr>
                        </w:pPr>
                        <w:r>
                          <w:rPr>
                            <w:rFonts w:ascii="Carlito"/>
                            <w:u w:val="single" w:color="858585"/>
                          </w:rPr>
                          <w:t xml:space="preserve"> </w:t>
                        </w:r>
                        <w:r>
                          <w:rPr>
                            <w:rFonts w:ascii="Carlito"/>
                            <w:u w:val="single" w:color="858585"/>
                          </w:rPr>
                          <w:tab/>
                        </w:r>
                        <w:r>
                          <w:rPr>
                            <w:rFonts w:ascii="Carlito"/>
                          </w:rPr>
                          <w:tab/>
                        </w:r>
                        <w:r>
                          <w:rPr>
                            <w:rFonts w:ascii="Carlito"/>
                            <w:u w:val="single" w:color="858585"/>
                          </w:rPr>
                          <w:t xml:space="preserve"> </w:t>
                        </w:r>
                        <w:r>
                          <w:rPr>
                            <w:rFonts w:ascii="Carlito"/>
                            <w:u w:val="single" w:color="858585"/>
                          </w:rPr>
                          <w:tab/>
                        </w:r>
                      </w:p>
                    </w:txbxContent>
                  </v:textbox>
                </v:shape>
                <v:shape id="Text Box 84" o:spid="_x0000_s1191" type="#_x0000_t202" style="position:absolute;left:3584;top:1253;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" filled="f" stroked="f">
                  <v:textbox inset="0,0,0,0">
                    <w:txbxContent>
                      <w:p w14:paraId="404837F4" w14:textId="77777777" w:rsidR="007D067B" w:rsidRDefault="007D067B" w:rsidP="007D067B">
                        <w:pPr>
                          <w:spacing w:line="221" w:lineRule="exact"/>
                          <w:rPr>
                            <w:rFonts w:ascii="Carlito"/>
                          </w:rPr>
                        </w:pPr>
                        <w:r>
                          <w:rPr>
                            <w:rFonts w:ascii="Carlito"/>
                          </w:rPr>
                          <w:t>163</w:t>
                        </w:r>
                      </w:p>
                    </w:txbxContent>
                  </v:textbox>
                </v:shape>
                <v:shape id="Text Box 83" o:spid="_x0000_s1192" type="#_x0000_t202" style="position:absolute;left:4219;top:1419;width:993;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" filled="f" stroked="f">
                  <v:textbox inset="0,0,0,0">
                    <w:txbxContent>
                      <w:p w14:paraId="25BADEBC" w14:textId="77777777" w:rsidR="007D067B" w:rsidRDefault="007D067B" w:rsidP="007D067B">
                        <w:pPr>
                          <w:tabs>
                            <w:tab w:val="left" w:pos="634"/>
                          </w:tabs>
                          <w:spacing w:line="225" w:lineRule="exact"/>
                          <w:rPr>
                            <w:rFonts w:ascii="Carlito"/>
                          </w:rPr>
                        </w:pPr>
                        <w:r>
                          <w:rPr>
                            <w:rFonts w:ascii="Carlito"/>
                          </w:rPr>
                          <w:t>147</w:t>
                        </w:r>
                        <w:r>
                          <w:rPr>
                            <w:rFonts w:ascii="Carlito"/>
                          </w:rPr>
                          <w:tab/>
                          <w:t>121</w:t>
                        </w:r>
                      </w:p>
                    </w:txbxContent>
                  </v:textbox>
                </v:shape>
                <v:shape id="Text Box 82" o:spid="_x0000_s1193" type="#_x0000_t202" style="position:absolute;left:5546;top:1508;width:24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" filled="f" stroked="f">
                  <v:textbox inset="0,0,0,0">
                    <w:txbxContent>
                      <w:p w14:paraId="44B86C33" w14:textId="77777777" w:rsidR="007D067B" w:rsidRDefault="007D067B" w:rsidP="007D067B">
                        <w:pPr>
                          <w:spacing w:line="221" w:lineRule="exact"/>
                          <w:rPr>
                            <w:rFonts w:ascii="Carlito"/>
                          </w:rPr>
                        </w:pPr>
                        <w:r>
                          <w:rPr>
                            <w:rFonts w:ascii="Carlito"/>
                          </w:rPr>
                          <w:t>89</w:t>
                        </w:r>
                      </w:p>
                    </w:txbxContent>
                  </v:textbox>
                </v:shape>
                <v:shape id="Text Box 81" o:spid="_x0000_s1194" type="#_x0000_t202" style="position:absolute;left:1653;top:1952;width:341;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" filled="f" stroked="f">
                  <v:textbox inset="0,0,0,0">
                    <w:txbxContent>
                      <w:p w14:paraId="2F2ADE68" w14:textId="77777777" w:rsidR="007D067B" w:rsidRDefault="007D067B" w:rsidP="007D067B">
                        <w:pPr>
                          <w:spacing w:line="211" w:lineRule="exact"/>
                          <w:rPr>
                            <w:rFonts w:ascii="Carlito"/>
                            <w:sz w:val="21"/>
                          </w:rPr>
                        </w:pPr>
                        <w:r>
                          <w:rPr>
                            <w:rFonts w:ascii="Carlito"/>
                            <w:sz w:val="21"/>
                          </w:rPr>
                          <w:t>600</w:t>
                        </w:r>
                      </w:p>
                    </w:txbxContent>
                  </v:textbox>
                </v:shape>
                <v:shape id="Text Box 80" o:spid="_x0000_s1195" type="#_x0000_t202" style="position:absolute;left:2314;top:1779;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" filled="f" stroked="f">
                  <v:textbox inset="0,0,0,0">
                    <w:txbxContent>
                      <w:p w14:paraId="79037A29" w14:textId="77777777" w:rsidR="007D067B" w:rsidRDefault="007D067B" w:rsidP="007D067B">
                        <w:pPr>
                          <w:spacing w:line="221" w:lineRule="exact"/>
                          <w:rPr>
                            <w:rFonts w:ascii="Carlito"/>
                          </w:rPr>
                        </w:pPr>
                        <w:r>
                          <w:rPr>
                            <w:rFonts w:ascii="Carlito"/>
                          </w:rPr>
                          <w:t>261</w:t>
                        </w:r>
                      </w:p>
                    </w:txbxContent>
                  </v:textbox>
                </v:shape>
                <v:shape id="Text Box 79" o:spid="_x0000_s1196" type="#_x0000_t202" style="position:absolute;left:6181;top:1630;width:24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" filled="f" stroked="f">
                  <v:textbox inset="0,0,0,0">
                    <w:txbxContent>
                      <w:p w14:paraId="63108EAC" w14:textId="77777777" w:rsidR="007D067B" w:rsidRDefault="007D067B" w:rsidP="007D067B">
                        <w:pPr>
                          <w:spacing w:line="221" w:lineRule="exact"/>
                          <w:rPr>
                            <w:rFonts w:ascii="Carlito"/>
                          </w:rPr>
                        </w:pPr>
                        <w:r>
                          <w:rPr>
                            <w:rFonts w:ascii="Carlito"/>
                          </w:rPr>
                          <w:t>73</w:t>
                        </w:r>
                      </w:p>
                    </w:txbxContent>
                  </v:textbox>
                </v:shape>
                <v:shape id="Text Box 78" o:spid="_x0000_s1197" type="#_x0000_t202" style="position:absolute;left:6816;top:1640;width:24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" filled="f" stroked="f">
                  <v:textbox inset="0,0,0,0">
                    <w:txbxContent>
                      <w:p w14:paraId="29C79C85" w14:textId="77777777" w:rsidR="007D067B" w:rsidRDefault="007D067B" w:rsidP="007D067B">
                        <w:pPr>
                          <w:spacing w:line="221" w:lineRule="exact"/>
                          <w:rPr>
                            <w:rFonts w:ascii="Carlito"/>
                          </w:rPr>
                        </w:pPr>
                        <w:r>
                          <w:rPr>
                            <w:rFonts w:ascii="Carlito"/>
                          </w:rPr>
                          <w:t>72</w:t>
                        </w:r>
                      </w:p>
                    </w:txbxContent>
                  </v:textbox>
                </v:shape>
                <v:shape id="Text Box 77" o:spid="_x0000_s1198" type="#_x0000_t202" style="position:absolute;left:2949;top:1872;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" filled="f" stroked="f">
                  <v:textbox inset="0,0,0,0">
                    <w:txbxContent>
                      <w:p w14:paraId="619FAA93" w14:textId="77777777" w:rsidR="007D067B" w:rsidRDefault="007D067B" w:rsidP="007D067B">
                        <w:pPr>
                          <w:spacing w:line="221" w:lineRule="exact"/>
                          <w:rPr>
                            <w:rFonts w:ascii="Carlito"/>
                          </w:rPr>
                        </w:pPr>
                        <w:r>
                          <w:rPr>
                            <w:rFonts w:ascii="Carlito"/>
                          </w:rPr>
                          <w:t>227</w:t>
                        </w:r>
                      </w:p>
                    </w:txbxContent>
                  </v:textbox>
                </v:shape>
                <v:shape id="Text Box 76" o:spid="_x0000_s1199" type="#_x0000_t202" style="position:absolute;left:3584;top:1956;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" filled="f" stroked="f">
                  <v:textbox inset="0,0,0,0">
                    <w:txbxContent>
                      <w:p w14:paraId="04508D4F" w14:textId="77777777" w:rsidR="007D067B" w:rsidRDefault="007D067B" w:rsidP="007D067B">
                        <w:pPr>
                          <w:spacing w:line="221" w:lineRule="exact"/>
                          <w:rPr>
                            <w:rFonts w:ascii="Carlito"/>
                          </w:rPr>
                        </w:pPr>
                        <w:r>
                          <w:rPr>
                            <w:rFonts w:ascii="Carlito"/>
                          </w:rPr>
                          <w:t>184</w:t>
                        </w:r>
                      </w:p>
                    </w:txbxContent>
                  </v:textbox>
                </v:shape>
                <v:shape id="Text Box 75" o:spid="_x0000_s1200" type="#_x0000_t202" style="position:absolute;left:7451;top:1804;width:24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" filled="f" stroked="f">
                  <v:textbox inset="0,0,0,0">
                    <w:txbxContent>
                      <w:p w14:paraId="2305A739" w14:textId="77777777" w:rsidR="007D067B" w:rsidRDefault="007D067B" w:rsidP="007D067B">
                        <w:pPr>
                          <w:spacing w:line="221" w:lineRule="exact"/>
                          <w:rPr>
                            <w:rFonts w:ascii="Carlito"/>
                          </w:rPr>
                        </w:pPr>
                        <w:r>
                          <w:rPr>
                            <w:rFonts w:ascii="Carlito"/>
                          </w:rPr>
                          <w:t>75</w:t>
                        </w:r>
                      </w:p>
                    </w:txbxContent>
                  </v:textbox>
                </v:shape>
                <v:shape id="Text Box 74" o:spid="_x0000_s1201" type="#_x0000_t202" style="position:absolute;left:4219;top:2018;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" filled="f" stroked="f">
                  <v:textbox inset="0,0,0,0">
                    <w:txbxContent>
                      <w:p w14:paraId="61F630FD" w14:textId="77777777" w:rsidR="007D067B" w:rsidRDefault="007D067B" w:rsidP="007D067B">
                        <w:pPr>
                          <w:spacing w:line="221" w:lineRule="exact"/>
                          <w:rPr>
                            <w:rFonts w:ascii="Carlito"/>
                          </w:rPr>
                        </w:pPr>
                        <w:r>
                          <w:rPr>
                            <w:rFonts w:ascii="Carlito"/>
                          </w:rPr>
                          <w:t>149</w:t>
                        </w:r>
                      </w:p>
                    </w:txbxContent>
                  </v:textbox>
                </v:shape>
                <v:shape id="Text Box 73" o:spid="_x0000_s1202" type="#_x0000_t202" style="position:absolute;left:4853;top:1984;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" filled="f" stroked="f">
                  <v:textbox inset="0,0,0,0">
                    <w:txbxContent>
                      <w:p w14:paraId="04199DF7" w14:textId="77777777" w:rsidR="007D067B" w:rsidRDefault="007D067B" w:rsidP="007D067B">
                        <w:pPr>
                          <w:spacing w:line="221" w:lineRule="exact"/>
                          <w:rPr>
                            <w:rFonts w:ascii="Carlito"/>
                          </w:rPr>
                        </w:pPr>
                        <w:r>
                          <w:rPr>
                            <w:rFonts w:ascii="Carlito"/>
                          </w:rPr>
                          <w:t>156</w:t>
                        </w:r>
                      </w:p>
                    </w:txbxContent>
                  </v:textbox>
                </v:shape>
                <v:shape id="Text Box 72" o:spid="_x0000_s1203" type="#_x0000_t202" style="position:absolute;left:5488;top:2010;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" filled="f" stroked="f">
                  <v:textbox inset="0,0,0,0">
                    <w:txbxContent>
                      <w:p w14:paraId="2178E13F" w14:textId="77777777" w:rsidR="007D067B" w:rsidRDefault="007D067B" w:rsidP="007D067B">
                        <w:pPr>
                          <w:spacing w:line="221" w:lineRule="exact"/>
                          <w:rPr>
                            <w:rFonts w:ascii="Carlito"/>
                          </w:rPr>
                        </w:pPr>
                        <w:r>
                          <w:rPr>
                            <w:rFonts w:ascii="Carlito"/>
                          </w:rPr>
                          <w:t>159</w:t>
                        </w:r>
                      </w:p>
                    </w:txbxContent>
                  </v:textbox>
                </v:shape>
                <v:shape id="Text Box 71" o:spid="_x0000_s1204" type="#_x0000_t202" style="position:absolute;left:6123;top:2081;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" filled="f" stroked="f">
                  <v:textbox inset="0,0,0,0">
                    <w:txbxContent>
                      <w:p w14:paraId="23EA7746" w14:textId="77777777" w:rsidR="007D067B" w:rsidRDefault="007D067B" w:rsidP="007D067B">
                        <w:pPr>
                          <w:spacing w:line="221" w:lineRule="exact"/>
                          <w:rPr>
                            <w:rFonts w:ascii="Carlito"/>
                          </w:rPr>
                        </w:pPr>
                        <w:r>
                          <w:rPr>
                            <w:rFonts w:ascii="Carlito"/>
                          </w:rPr>
                          <w:t>150</w:t>
                        </w:r>
                      </w:p>
                    </w:txbxContent>
                  </v:textbox>
                </v:shape>
                <v:shape id="Text Box 70" o:spid="_x0000_s1205" type="#_x0000_t202" style="position:absolute;left:6758;top:2113;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" filled="f" stroked="f">
                  <v:textbox inset="0,0,0,0">
                    <w:txbxContent>
                      <w:p w14:paraId="7C3537DA" w14:textId="77777777" w:rsidR="007D067B" w:rsidRDefault="007D067B" w:rsidP="007D067B">
                        <w:pPr>
                          <w:spacing w:line="221" w:lineRule="exact"/>
                          <w:rPr>
                            <w:rFonts w:ascii="Carlito"/>
                          </w:rPr>
                        </w:pPr>
                        <w:r>
                          <w:rPr>
                            <w:rFonts w:ascii="Carlito"/>
                          </w:rPr>
                          <w:t>162</w:t>
                        </w:r>
                      </w:p>
                    </w:txbxContent>
                  </v:textbox>
                </v:shape>
                <v:shape id="Text Box 69" o:spid="_x0000_s1206" type="#_x0000_t202" style="position:absolute;left:1653;top:2357;width:341;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" filled="f" stroked="f">
                  <v:textbox inset="0,0,0,0">
                    <w:txbxContent>
                      <w:p w14:paraId="196FF4B4" w14:textId="77777777" w:rsidR="007D067B" w:rsidRDefault="007D067B" w:rsidP="007D067B">
                        <w:pPr>
                          <w:spacing w:line="211" w:lineRule="exact"/>
                          <w:rPr>
                            <w:rFonts w:ascii="Carlito"/>
                            <w:sz w:val="21"/>
                          </w:rPr>
                        </w:pPr>
                        <w:r>
                          <w:rPr>
                            <w:rFonts w:ascii="Carlito"/>
                            <w:sz w:val="21"/>
                          </w:rPr>
                          <w:t>500</w:t>
                        </w:r>
                      </w:p>
                    </w:txbxContent>
                  </v:textbox>
                </v:shape>
                <v:shape id="Text Box 68" o:spid="_x0000_s1207" type="#_x0000_t202" style="position:absolute;left:7393;top:2243;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" filled="f" stroked="f">
                  <v:textbox inset="0,0,0,0">
                    <w:txbxContent>
                      <w:p w14:paraId="0877C2D5" w14:textId="77777777" w:rsidR="007D067B" w:rsidRDefault="007D067B" w:rsidP="007D067B">
                        <w:pPr>
                          <w:spacing w:line="221" w:lineRule="exact"/>
                          <w:rPr>
                            <w:rFonts w:ascii="Carlito"/>
                          </w:rPr>
                        </w:pPr>
                        <w:r>
                          <w:rPr>
                            <w:rFonts w:ascii="Carlito"/>
                          </w:rPr>
                          <w:t>142</w:t>
                        </w:r>
                      </w:p>
                    </w:txbxContent>
                  </v:textbox>
                </v:shape>
                <v:shape id="Text Box 67" o:spid="_x0000_s1208" type="#_x0000_t202" style="position:absolute;left:1653;top:2762;width:341;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" filled="f" stroked="f">
                  <v:textbox inset="0,0,0,0">
                    <w:txbxContent>
                      <w:p w14:paraId="689C9547" w14:textId="77777777" w:rsidR="007D067B" w:rsidRDefault="007D067B" w:rsidP="007D067B">
                        <w:pPr>
                          <w:spacing w:line="211" w:lineRule="exact"/>
                          <w:rPr>
                            <w:rFonts w:ascii="Carlito"/>
                            <w:sz w:val="21"/>
                          </w:rPr>
                        </w:pPr>
                        <w:r>
                          <w:rPr>
                            <w:rFonts w:ascii="Carlito"/>
                            <w:sz w:val="21"/>
                          </w:rPr>
                          <w:t>400</w:t>
                        </w:r>
                      </w:p>
                    </w:txbxContent>
                  </v:textbox>
                </v:shape>
                <v:shape id="Text Box 66" o:spid="_x0000_s1209" type="#_x0000_t202" style="position:absolute;left:2314;top:2616;width:1628;height: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" filled="f" stroked="f">
                  <v:textbox inset="0,0,0,0">
                    <w:txbxContent>
                      <w:p w14:paraId="5D323934" w14:textId="77777777" w:rsidR="007D067B" w:rsidRDefault="007D067B" w:rsidP="007D067B">
                        <w:pPr>
                          <w:tabs>
                            <w:tab w:val="left" w:pos="634"/>
                            <w:tab w:val="left" w:pos="1269"/>
                          </w:tabs>
                          <w:spacing w:line="239" w:lineRule="exact"/>
                          <w:rPr>
                            <w:rFonts w:ascii="Carlito"/>
                          </w:rPr>
                        </w:pPr>
                        <w:r>
                          <w:rPr>
                            <w:rFonts w:ascii="Carlito"/>
                            <w:position w:val="2"/>
                          </w:rPr>
                          <w:t>152</w:t>
                        </w:r>
                        <w:r>
                          <w:rPr>
                            <w:rFonts w:ascii="Carlito"/>
                            <w:position w:val="2"/>
                          </w:rPr>
                          <w:tab/>
                        </w:r>
                        <w:r>
                          <w:rPr>
                            <w:rFonts w:ascii="Carlito"/>
                          </w:rPr>
                          <w:t>149</w:t>
                        </w:r>
                        <w:r>
                          <w:rPr>
                            <w:rFonts w:ascii="Carlito"/>
                          </w:rPr>
                          <w:tab/>
                        </w:r>
                        <w:r>
                          <w:rPr>
                            <w:rFonts w:ascii="Carlito"/>
                            <w:position w:val="1"/>
                          </w:rPr>
                          <w:t>145</w:t>
                        </w:r>
                      </w:p>
                    </w:txbxContent>
                  </v:textbox>
                </v:shape>
                <v:shape id="Text Box 65" o:spid="_x0000_s1210" type="#_x0000_t202" style="position:absolute;left:4219;top:2593;width:993;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" filled="f" stroked="f">
                  <v:textbox inset="0,0,0,0">
                    <w:txbxContent>
                      <w:p w14:paraId="4BDFD172" w14:textId="77777777" w:rsidR="007D067B" w:rsidRDefault="007D067B" w:rsidP="007D067B">
                        <w:pPr>
                          <w:tabs>
                            <w:tab w:val="left" w:pos="634"/>
                          </w:tabs>
                          <w:spacing w:line="225" w:lineRule="exact"/>
                          <w:rPr>
                            <w:rFonts w:ascii="Carlito"/>
                          </w:rPr>
                        </w:pPr>
                        <w:r>
                          <w:rPr>
                            <w:rFonts w:ascii="Carlito"/>
                          </w:rPr>
                          <w:t>135</w:t>
                        </w:r>
                        <w:r>
                          <w:rPr>
                            <w:rFonts w:ascii="Carlito"/>
                          </w:rPr>
                          <w:tab/>
                          <w:t>147</w:t>
                        </w:r>
                      </w:p>
                    </w:txbxContent>
                  </v:textbox>
                </v:shape>
                <v:shape id="Text Box 64" o:spid="_x0000_s1211" type="#_x0000_t202" style="position:absolute;left:5488;top:2630;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" filled="f" stroked="f">
                  <v:textbox inset="0,0,0,0">
                    <w:txbxContent>
                      <w:p w14:paraId="27F0DED6" w14:textId="77777777" w:rsidR="007D067B" w:rsidRDefault="007D067B" w:rsidP="007D067B">
                        <w:pPr>
                          <w:spacing w:line="221" w:lineRule="exact"/>
                          <w:rPr>
                            <w:rFonts w:ascii="Carlito"/>
                          </w:rPr>
                        </w:pPr>
                        <w:r>
                          <w:rPr>
                            <w:rFonts w:ascii="Carlito"/>
                          </w:rPr>
                          <w:t>147</w:t>
                        </w:r>
                      </w:p>
                    </w:txbxContent>
                  </v:textbox>
                </v:shape>
                <v:shape id="Text Box 63" o:spid="_x0000_s1212" type="#_x0000_t202" style="position:absolute;left:6123;top:2701;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" filled="f" stroked="f">
                  <v:textbox inset="0,0,0,0">
                    <w:txbxContent>
                      <w:p w14:paraId="73A63D7A" w14:textId="77777777" w:rsidR="007D067B" w:rsidRDefault="007D067B" w:rsidP="007D067B">
                        <w:pPr>
                          <w:spacing w:line="221" w:lineRule="exact"/>
                          <w:rPr>
                            <w:rFonts w:ascii="Carlito"/>
                          </w:rPr>
                        </w:pPr>
                        <w:r>
                          <w:rPr>
                            <w:rFonts w:ascii="Carlito"/>
                          </w:rPr>
                          <w:t>156</w:t>
                        </w:r>
                      </w:p>
                    </w:txbxContent>
                  </v:textbox>
                </v:shape>
                <v:shape id="Text Box 62" o:spid="_x0000_s1213" type="#_x0000_t202" style="position:absolute;left:6758;top:2770;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" filled="f" stroked="f">
                  <v:textbox inset="0,0,0,0">
                    <w:txbxContent>
                      <w:p w14:paraId="228118AD" w14:textId="77777777" w:rsidR="007D067B" w:rsidRDefault="007D067B" w:rsidP="007D067B">
                        <w:pPr>
                          <w:spacing w:line="221" w:lineRule="exact"/>
                          <w:rPr>
                            <w:rFonts w:ascii="Carlito"/>
                          </w:rPr>
                        </w:pPr>
                        <w:r>
                          <w:rPr>
                            <w:rFonts w:ascii="Carlito"/>
                          </w:rPr>
                          <w:t>162</w:t>
                        </w:r>
                      </w:p>
                    </w:txbxContent>
                  </v:textbox>
                </v:shape>
                <v:shape id="Text Box 61" o:spid="_x0000_s1214" type="#_x0000_t202" style="position:absolute;left:7393;top:2857;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" filled="f" stroked="f">
                  <v:textbox inset="0,0,0,0">
                    <w:txbxContent>
                      <w:p w14:paraId="029352B7" w14:textId="77777777" w:rsidR="007D067B" w:rsidRDefault="007D067B" w:rsidP="007D067B">
                        <w:pPr>
                          <w:spacing w:line="221" w:lineRule="exact"/>
                          <w:rPr>
                            <w:rFonts w:ascii="Carlito"/>
                          </w:rPr>
                        </w:pPr>
                        <w:r>
                          <w:rPr>
                            <w:rFonts w:ascii="Carlito"/>
                          </w:rPr>
                          <w:t>161</w:t>
                        </w:r>
                      </w:p>
                    </w:txbxContent>
                  </v:textbox>
                </v:shape>
                <v:shape id="Text Box 60" o:spid="_x0000_s1215" type="#_x0000_t202" style="position:absolute;left:8028;top:1903;width:557;height:1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" filled="f" stroked="f">
                  <v:textbox inset="0,0,0,0">
                    <w:txbxContent>
                      <w:p w14:paraId="650A0860" w14:textId="77777777" w:rsidR="007D067B" w:rsidRDefault="007D067B" w:rsidP="007D067B">
                        <w:pPr>
                          <w:spacing w:line="196" w:lineRule="exact"/>
                          <w:ind w:left="57"/>
                          <w:rPr>
                            <w:rFonts w:ascii="Carlito"/>
                          </w:rPr>
                        </w:pPr>
                        <w:r>
                          <w:rPr>
                            <w:rFonts w:ascii="Carlito"/>
                            <w:shd w:val="clear" w:color="auto" w:fill="92CDDD"/>
                          </w:rPr>
                          <w:t>70</w:t>
                        </w:r>
                        <w:r>
                          <w:rPr>
                            <w:rFonts w:ascii="Carlito"/>
                            <w:u w:val="single" w:color="858585"/>
                          </w:rPr>
                          <w:t xml:space="preserve">  </w:t>
                        </w:r>
                      </w:p>
                      <w:p w14:paraId="4CF02BC2" w14:textId="77777777" w:rsidR="007D067B" w:rsidRDefault="007D067B" w:rsidP="007D067B">
                        <w:pPr>
                          <w:spacing w:line="211" w:lineRule="auto"/>
                          <w:ind w:firstLine="295"/>
                          <w:rPr>
                            <w:rFonts w:ascii="Carlito"/>
                          </w:rPr>
                        </w:pPr>
                        <w:r>
                          <w:rPr>
                            <w:rFonts w:ascii="Carlito"/>
                            <w:u w:val="single" w:color="858585"/>
                          </w:rPr>
                          <w:t xml:space="preserve"> </w:t>
                        </w:r>
                        <w:r>
                          <w:rPr>
                            <w:rFonts w:ascii="Carlito"/>
                            <w:spacing w:val="-13"/>
                            <w:u w:val="single" w:color="858585"/>
                          </w:rPr>
                          <w:t xml:space="preserve"> </w:t>
                        </w:r>
                        <w:r>
                          <w:rPr>
                            <w:rFonts w:ascii="Carlito"/>
                            <w:spacing w:val="-13"/>
                          </w:rPr>
                          <w:t xml:space="preserve"> </w:t>
                        </w:r>
                        <w:r>
                          <w:rPr>
                            <w:rFonts w:ascii="Carlito"/>
                          </w:rPr>
                          <w:t>150</w:t>
                        </w:r>
                      </w:p>
                      <w:p w14:paraId="34CB85FF" w14:textId="77777777" w:rsidR="007D067B" w:rsidRDefault="007D067B" w:rsidP="007D067B">
                        <w:pPr>
                          <w:ind w:left="295"/>
                          <w:rPr>
                            <w:rFonts w:ascii="Carlito"/>
                            <w:sz w:val="24"/>
                          </w:rPr>
                        </w:pPr>
                        <w:r>
                          <w:rPr>
                            <w:rFonts w:ascii="Carlito"/>
                            <w:sz w:val="24"/>
                            <w:u w:val="single" w:color="858585"/>
                          </w:rPr>
                          <w:t xml:space="preserve"> </w:t>
                        </w:r>
                        <w:r>
                          <w:rPr>
                            <w:rFonts w:ascii="Carlito"/>
                            <w:spacing w:val="24"/>
                            <w:sz w:val="24"/>
                            <w:u w:val="single" w:color="858585"/>
                          </w:rPr>
                          <w:t xml:space="preserve"> </w:t>
                        </w:r>
                      </w:p>
                      <w:p w14:paraId="7EE05D47" w14:textId="77777777" w:rsidR="007D067B" w:rsidRDefault="007D067B" w:rsidP="007D067B">
                        <w:pPr>
                          <w:spacing w:before="45" w:line="265" w:lineRule="exact"/>
                          <w:rPr>
                            <w:rFonts w:ascii="Carlito"/>
                          </w:rPr>
                        </w:pPr>
                        <w:r>
                          <w:rPr>
                            <w:rFonts w:ascii="Carlito"/>
                          </w:rPr>
                          <w:t>149</w:t>
                        </w:r>
                      </w:p>
                    </w:txbxContent>
                  </v:textbox>
                </v:shape>
                <v:shape id="Text Box 59" o:spid="_x0000_s1216" type="#_x0000_t202" style="position:absolute;left:1653;top:3167;width:341;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" filled="f" stroked="f">
                  <v:textbox inset="0,0,0,0">
                    <w:txbxContent>
                      <w:p w14:paraId="1896FDF0" w14:textId="77777777" w:rsidR="007D067B" w:rsidRDefault="007D067B" w:rsidP="007D067B">
                        <w:pPr>
                          <w:spacing w:line="211" w:lineRule="exact"/>
                          <w:rPr>
                            <w:rFonts w:ascii="Carlito"/>
                            <w:sz w:val="21"/>
                          </w:rPr>
                        </w:pPr>
                        <w:r>
                          <w:rPr>
                            <w:rFonts w:ascii="Carlito"/>
                            <w:sz w:val="21"/>
                          </w:rPr>
                          <w:t>300</w:t>
                        </w:r>
                      </w:p>
                    </w:txbxContent>
                  </v:textbox>
                </v:shape>
                <v:shape id="Text Box 58" o:spid="_x0000_s1217" type="#_x0000_t202" style="position:absolute;left:2314;top:3213;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" filled="f" stroked="f">
                  <v:textbox inset="0,0,0,0">
                    <w:txbxContent>
                      <w:p w14:paraId="4259BEC9" w14:textId="77777777" w:rsidR="007D067B" w:rsidRDefault="007D067B" w:rsidP="007D067B">
                        <w:pPr>
                          <w:spacing w:line="221" w:lineRule="exact"/>
                          <w:rPr>
                            <w:rFonts w:ascii="Carlito"/>
                          </w:rPr>
                        </w:pPr>
                        <w:r>
                          <w:rPr>
                            <w:rFonts w:ascii="Carlito"/>
                          </w:rPr>
                          <w:t>143</w:t>
                        </w:r>
                      </w:p>
                    </w:txbxContent>
                  </v:textbox>
                </v:shape>
                <v:shape id="Text Box 57" o:spid="_x0000_s1218" type="#_x0000_t202" style="position:absolute;left:2949;top:3250;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" filled="f" stroked="f">
                  <v:textbox inset="0,0,0,0">
                    <w:txbxContent>
                      <w:p w14:paraId="7547DBBF" w14:textId="77777777" w:rsidR="007D067B" w:rsidRDefault="007D067B" w:rsidP="007D067B">
                        <w:pPr>
                          <w:spacing w:line="221" w:lineRule="exact"/>
                          <w:rPr>
                            <w:rFonts w:ascii="Carlito"/>
                          </w:rPr>
                        </w:pPr>
                        <w:r>
                          <w:rPr>
                            <w:rFonts w:ascii="Carlito"/>
                          </w:rPr>
                          <w:t>155</w:t>
                        </w:r>
                      </w:p>
                    </w:txbxContent>
                  </v:textbox>
                </v:shape>
                <v:shape id="Text Box 56" o:spid="_x0000_s1219" type="#_x0000_t202" style="position:absolute;left:3584;top:3209;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" filled="f" stroked="f">
                  <v:textbox inset="0,0,0,0">
                    <w:txbxContent>
                      <w:p w14:paraId="2E74A2EA" w14:textId="77777777" w:rsidR="007D067B" w:rsidRDefault="007D067B" w:rsidP="007D067B">
                        <w:pPr>
                          <w:spacing w:line="221" w:lineRule="exact"/>
                          <w:rPr>
                            <w:rFonts w:ascii="Carlito"/>
                          </w:rPr>
                        </w:pPr>
                        <w:r>
                          <w:rPr>
                            <w:rFonts w:ascii="Carlito"/>
                          </w:rPr>
                          <w:t>145</w:t>
                        </w:r>
                      </w:p>
                    </w:txbxContent>
                  </v:textbox>
                </v:shape>
                <v:shape id="Text Box 55" o:spid="_x0000_s1220" type="#_x0000_t202" style="position:absolute;left:4219;top:3181;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" filled="f" stroked="f">
                  <v:textbox inset="0,0,0,0">
                    <w:txbxContent>
                      <w:p w14:paraId="084B4F5E" w14:textId="77777777" w:rsidR="007D067B" w:rsidRDefault="007D067B" w:rsidP="007D067B">
                        <w:pPr>
                          <w:spacing w:line="221" w:lineRule="exact"/>
                          <w:rPr>
                            <w:rFonts w:ascii="Carlito"/>
                          </w:rPr>
                        </w:pPr>
                        <w:r>
                          <w:rPr>
                            <w:rFonts w:ascii="Carlito"/>
                          </w:rPr>
                          <w:t>155</w:t>
                        </w:r>
                      </w:p>
                    </w:txbxContent>
                  </v:textbox>
                </v:shape>
                <v:shape id="Text Box 54" o:spid="_x0000_s1221" type="#_x0000_t202" style="position:absolute;left:4853;top:3238;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" filled="f" stroked="f">
                  <v:textbox inset="0,0,0,0">
                    <w:txbxContent>
                      <w:p w14:paraId="78E2520C" w14:textId="77777777" w:rsidR="007D067B" w:rsidRDefault="007D067B" w:rsidP="007D067B">
                        <w:pPr>
                          <w:spacing w:line="221" w:lineRule="exact"/>
                          <w:rPr>
                            <w:rFonts w:ascii="Carlito"/>
                          </w:rPr>
                        </w:pPr>
                        <w:r>
                          <w:rPr>
                            <w:rFonts w:ascii="Carlito"/>
                          </w:rPr>
                          <w:t>169</w:t>
                        </w:r>
                      </w:p>
                    </w:txbxContent>
                  </v:textbox>
                </v:shape>
                <v:shape id="Text Box 53" o:spid="_x0000_s1222" type="#_x0000_t202" style="position:absolute;left:5488;top:3260;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" filled="f" stroked="f">
                  <v:textbox inset="0,0,0,0">
                    <w:txbxContent>
                      <w:p w14:paraId="4ED911B6" w14:textId="77777777" w:rsidR="007D067B" w:rsidRDefault="007D067B" w:rsidP="007D067B">
                        <w:pPr>
                          <w:spacing w:line="221" w:lineRule="exact"/>
                          <w:rPr>
                            <w:rFonts w:ascii="Carlito"/>
                          </w:rPr>
                        </w:pPr>
                        <w:r>
                          <w:rPr>
                            <w:rFonts w:ascii="Carlito"/>
                          </w:rPr>
                          <w:t>164</w:t>
                        </w:r>
                      </w:p>
                    </w:txbxContent>
                  </v:textbox>
                </v:shape>
                <v:shape id="Text Box 52" o:spid="_x0000_s1223" type="#_x0000_t202" style="position:absolute;left:6123;top:3329;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" filled="f" stroked="f">
                  <v:textbox inset="0,0,0,0">
                    <w:txbxContent>
                      <w:p w14:paraId="49FA9AE7" w14:textId="77777777" w:rsidR="007D067B" w:rsidRDefault="007D067B" w:rsidP="007D067B">
                        <w:pPr>
                          <w:spacing w:line="221" w:lineRule="exact"/>
                          <w:rPr>
                            <w:rFonts w:ascii="Carlito"/>
                          </w:rPr>
                        </w:pPr>
                        <w:r>
                          <w:rPr>
                            <w:rFonts w:ascii="Carlito"/>
                          </w:rPr>
                          <w:t>154</w:t>
                        </w:r>
                      </w:p>
                    </w:txbxContent>
                  </v:textbox>
                </v:shape>
                <v:shape id="Text Box 51" o:spid="_x0000_s1224" type="#_x0000_t202" style="position:absolute;left:6758;top:3389;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" filled="f" stroked="f">
                  <v:textbox inset="0,0,0,0">
                    <w:txbxContent>
                      <w:p w14:paraId="083635C1" w14:textId="77777777" w:rsidR="007D067B" w:rsidRDefault="007D067B" w:rsidP="007D067B">
                        <w:pPr>
                          <w:spacing w:line="221" w:lineRule="exact"/>
                          <w:rPr>
                            <w:rFonts w:ascii="Carlito"/>
                          </w:rPr>
                        </w:pPr>
                        <w:r>
                          <w:rPr>
                            <w:rFonts w:ascii="Carlito"/>
                          </w:rPr>
                          <w:t>144</w:t>
                        </w:r>
                      </w:p>
                    </w:txbxContent>
                  </v:textbox>
                </v:shape>
                <v:shape id="Text Box 50" o:spid="_x0000_s1225" type="#_x0000_t202" style="position:absolute;left:1653;top:3572;width:341;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" filled="f" stroked="f">
                  <v:textbox inset="0,0,0,0">
                    <w:txbxContent>
                      <w:p w14:paraId="28D4DACE" w14:textId="77777777" w:rsidR="007D067B" w:rsidRDefault="007D067B" w:rsidP="007D067B">
                        <w:pPr>
                          <w:spacing w:line="211" w:lineRule="exact"/>
                          <w:rPr>
                            <w:rFonts w:ascii="Carlito"/>
                            <w:sz w:val="21"/>
                          </w:rPr>
                        </w:pPr>
                        <w:r>
                          <w:rPr>
                            <w:rFonts w:ascii="Carlito"/>
                            <w:sz w:val="21"/>
                          </w:rPr>
                          <w:t>200</w:t>
                        </w:r>
                      </w:p>
                    </w:txbxContent>
                  </v:textbox>
                </v:shape>
                <v:shape id="Text Box 49" o:spid="_x0000_s1226" type="#_x0000_t202" style="position:absolute;left:7393;top:3444;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" filled="f" stroked="f">
                  <v:textbox inset="0,0,0,0">
                    <w:txbxContent>
                      <w:p w14:paraId="50A08992" w14:textId="77777777" w:rsidR="007D067B" w:rsidRDefault="007D067B" w:rsidP="007D067B">
                        <w:pPr>
                          <w:spacing w:line="221" w:lineRule="exact"/>
                          <w:rPr>
                            <w:rFonts w:ascii="Carlito"/>
                          </w:rPr>
                        </w:pPr>
                        <w:r>
                          <w:rPr>
                            <w:rFonts w:ascii="Carlito"/>
                          </w:rPr>
                          <w:t>129</w:t>
                        </w:r>
                      </w:p>
                    </w:txbxContent>
                  </v:textbox>
                </v:shape>
                <v:shape id="Text Box 48" o:spid="_x0000_s1227" type="#_x0000_t202" style="position:absolute;left:8028;top:3439;width:557;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" filled="f" stroked="f">
                  <v:textbox inset="0,0,0,0">
                    <w:txbxContent>
                      <w:p w14:paraId="2B840AC9" w14:textId="77777777" w:rsidR="007D067B" w:rsidRDefault="007D067B" w:rsidP="007D067B">
                        <w:pPr>
                          <w:spacing w:before="11" w:line="265" w:lineRule="exact"/>
                          <w:rPr>
                            <w:rFonts w:ascii="Carlito"/>
                            <w:sz w:val="24"/>
                          </w:rPr>
                        </w:pPr>
                        <w:r>
                          <w:rPr>
                            <w:rFonts w:ascii="Carlito"/>
                          </w:rPr>
                          <w:t>118</w:t>
                        </w:r>
                        <w:r>
                          <w:rPr>
                            <w:rFonts w:ascii="Carlito"/>
                            <w:position w:val="4"/>
                            <w:sz w:val="24"/>
                            <w:u w:val="single" w:color="858585"/>
                          </w:rPr>
                          <w:t xml:space="preserve">  </w:t>
                        </w:r>
                      </w:p>
                    </w:txbxContent>
                  </v:textbox>
                </v:shape>
                <v:shape id="Text Box 47" o:spid="_x0000_s1228" type="#_x0000_t202" style="position:absolute;left:9037;top:1799;width:1275;height:1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" filled="f" stroked="f">
                  <v:textbox inset="0,0,0,0">
                    <w:txbxContent>
                      <w:p w14:paraId="76FDF7B6" w14:textId="77777777" w:rsidR="007D067B" w:rsidRDefault="007D067B" w:rsidP="007D067B">
                        <w:pPr>
                          <w:spacing w:line="244" w:lineRule="exact"/>
                          <w:rPr>
                            <w:rFonts w:ascii="Carlito" w:hAnsi="Carlito"/>
                            <w:sz w:val="24"/>
                          </w:rPr>
                        </w:pPr>
                        <w:r>
                          <w:rPr>
                            <w:rFonts w:ascii="Carlito" w:hAnsi="Carlito"/>
                            <w:sz w:val="24"/>
                          </w:rPr>
                          <w:t>gümnaasium</w:t>
                        </w:r>
                      </w:p>
                      <w:p w14:paraId="0814F855" w14:textId="77777777" w:rsidR="007D067B" w:rsidRDefault="007D067B" w:rsidP="007D067B">
                        <w:pPr>
                          <w:spacing w:before="117"/>
                          <w:rPr>
                            <w:rFonts w:ascii="Carlito"/>
                            <w:sz w:val="24"/>
                          </w:rPr>
                        </w:pPr>
                        <w:r>
                          <w:rPr>
                            <w:rFonts w:ascii="Carlito"/>
                            <w:sz w:val="24"/>
                          </w:rPr>
                          <w:t>3.</w:t>
                        </w:r>
                        <w:r>
                          <w:rPr>
                            <w:rFonts w:ascii="Carlito"/>
                            <w:spacing w:val="-3"/>
                            <w:sz w:val="24"/>
                          </w:rPr>
                          <w:t xml:space="preserve"> </w:t>
                        </w:r>
                        <w:r>
                          <w:rPr>
                            <w:rFonts w:ascii="Carlito"/>
                            <w:sz w:val="24"/>
                          </w:rPr>
                          <w:t>kooliaste</w:t>
                        </w:r>
                      </w:p>
                      <w:p w14:paraId="2787880F" w14:textId="77777777" w:rsidR="007D067B" w:rsidRDefault="007D067B" w:rsidP="007D067B">
                        <w:pPr>
                          <w:spacing w:before="117"/>
                          <w:rPr>
                            <w:rFonts w:ascii="Carlito"/>
                            <w:sz w:val="24"/>
                          </w:rPr>
                        </w:pPr>
                        <w:r>
                          <w:rPr>
                            <w:rFonts w:ascii="Carlito"/>
                            <w:sz w:val="24"/>
                          </w:rPr>
                          <w:t>2.</w:t>
                        </w:r>
                        <w:r>
                          <w:rPr>
                            <w:rFonts w:ascii="Carlito"/>
                            <w:spacing w:val="-4"/>
                            <w:sz w:val="24"/>
                          </w:rPr>
                          <w:t xml:space="preserve"> </w:t>
                        </w:r>
                        <w:r>
                          <w:rPr>
                            <w:rFonts w:ascii="Carlito"/>
                            <w:sz w:val="24"/>
                          </w:rPr>
                          <w:t>kooliaste</w:t>
                        </w:r>
                      </w:p>
                      <w:p w14:paraId="157B5D40" w14:textId="77777777" w:rsidR="007D067B" w:rsidRDefault="007D067B" w:rsidP="007D067B">
                        <w:pPr>
                          <w:spacing w:line="410" w:lineRule="atLeast"/>
                          <w:ind w:right="137"/>
                          <w:rPr>
                            <w:rFonts w:ascii="Carlito"/>
                            <w:sz w:val="24"/>
                          </w:rPr>
                        </w:pPr>
                        <w:r>
                          <w:rPr>
                            <w:rFonts w:ascii="Carlito"/>
                            <w:sz w:val="24"/>
                          </w:rPr>
                          <w:t>1. kooliaste lasteaed</w:t>
                        </w:r>
                      </w:p>
                    </w:txbxContent>
                  </v:textbox>
                </v:shape>
                <v:shape id="Text Box 46" o:spid="_x0000_s1229" type="#_x0000_t202" style="position:absolute;left:1653;top:3942;width:2924;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" filled="f" stroked="f">
                  <v:textbox inset="0,0,0,0">
                    <w:txbxContent>
                      <w:p w14:paraId="1829BC92" w14:textId="77777777" w:rsidR="007D067B" w:rsidRDefault="007D067B" w:rsidP="007D067B">
                        <w:pPr>
                          <w:tabs>
                            <w:tab w:val="left" w:pos="660"/>
                            <w:tab w:val="left" w:pos="1295"/>
                            <w:tab w:val="left" w:pos="1930"/>
                            <w:tab w:val="left" w:pos="2565"/>
                          </w:tabs>
                          <w:spacing w:line="255" w:lineRule="exact"/>
                          <w:rPr>
                            <w:rFonts w:ascii="Carlito"/>
                          </w:rPr>
                        </w:pPr>
                        <w:r>
                          <w:rPr>
                            <w:rFonts w:ascii="Carlito"/>
                            <w:position w:val="-1"/>
                            <w:sz w:val="21"/>
                          </w:rPr>
                          <w:t>100</w:t>
                        </w:r>
                        <w:r>
                          <w:rPr>
                            <w:rFonts w:ascii="Carlito"/>
                            <w:position w:val="-1"/>
                            <w:sz w:val="21"/>
                          </w:rPr>
                          <w:tab/>
                        </w:r>
                        <w:r>
                          <w:rPr>
                            <w:rFonts w:ascii="Carlito"/>
                          </w:rPr>
                          <w:t>219</w:t>
                        </w:r>
                        <w:r>
                          <w:rPr>
                            <w:rFonts w:ascii="Carlito"/>
                          </w:rPr>
                          <w:tab/>
                        </w:r>
                        <w:r>
                          <w:rPr>
                            <w:rFonts w:ascii="Carlito"/>
                            <w:position w:val="-2"/>
                          </w:rPr>
                          <w:t>204</w:t>
                        </w:r>
                        <w:r>
                          <w:rPr>
                            <w:rFonts w:ascii="Carlito"/>
                            <w:position w:val="-2"/>
                          </w:rPr>
                          <w:tab/>
                        </w:r>
                        <w:r>
                          <w:rPr>
                            <w:rFonts w:ascii="Carlito"/>
                          </w:rPr>
                          <w:t>219</w:t>
                        </w:r>
                        <w:r>
                          <w:rPr>
                            <w:rFonts w:ascii="Carlito"/>
                          </w:rPr>
                          <w:tab/>
                          <w:t>221</w:t>
                        </w:r>
                      </w:p>
                    </w:txbxContent>
                  </v:textbox>
                </v:shape>
                <v:shape id="Text Box 45" o:spid="_x0000_s1230" type="#_x0000_t202" style="position:absolute;left:4853;top:3984;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" filled="f" stroked="f">
                  <v:textbox inset="0,0,0,0">
                    <w:txbxContent>
                      <w:p w14:paraId="2538F9A0" w14:textId="77777777" w:rsidR="007D067B" w:rsidRDefault="007D067B" w:rsidP="007D067B">
                        <w:pPr>
                          <w:spacing w:line="221" w:lineRule="exact"/>
                          <w:rPr>
                            <w:rFonts w:ascii="Carlito"/>
                          </w:rPr>
                        </w:pPr>
                        <w:r>
                          <w:rPr>
                            <w:rFonts w:ascii="Carlito"/>
                          </w:rPr>
                          <w:t>200</w:t>
                        </w:r>
                      </w:p>
                    </w:txbxContent>
                  </v:textbox>
                </v:shape>
                <v:shape id="Text Box 44" o:spid="_x0000_s1231" type="#_x0000_t202" style="position:absolute;left:5488;top:3991;width:994;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" filled="f" stroked="f">
                  <v:textbox inset="0,0,0,0">
                    <w:txbxContent>
                      <w:p w14:paraId="7F63BE2D" w14:textId="77777777" w:rsidR="007D067B" w:rsidRDefault="007D067B" w:rsidP="007D067B">
                        <w:pPr>
                          <w:tabs>
                            <w:tab w:val="left" w:pos="634"/>
                          </w:tabs>
                          <w:spacing w:line="245" w:lineRule="exact"/>
                          <w:rPr>
                            <w:rFonts w:ascii="Carlito"/>
                          </w:rPr>
                        </w:pPr>
                        <w:r>
                          <w:rPr>
                            <w:rFonts w:ascii="Carlito"/>
                          </w:rPr>
                          <w:t>197</w:t>
                        </w:r>
                        <w:r>
                          <w:rPr>
                            <w:rFonts w:ascii="Carlito"/>
                          </w:rPr>
                          <w:tab/>
                        </w:r>
                        <w:r>
                          <w:rPr>
                            <w:rFonts w:ascii="Carlito"/>
                            <w:position w:val="-1"/>
                          </w:rPr>
                          <w:t>185</w:t>
                        </w:r>
                      </w:p>
                    </w:txbxContent>
                  </v:textbox>
                </v:shape>
                <v:shape id="Text Box 43" o:spid="_x0000_s1232" type="#_x0000_t202" style="position:absolute;left:6758;top:4035;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" filled="f" stroked="f">
                  <v:textbox inset="0,0,0,0">
                    <w:txbxContent>
                      <w:p w14:paraId="47FBBF48" w14:textId="77777777" w:rsidR="007D067B" w:rsidRDefault="007D067B" w:rsidP="007D067B">
                        <w:pPr>
                          <w:spacing w:line="221" w:lineRule="exact"/>
                          <w:rPr>
                            <w:rFonts w:ascii="Carlito"/>
                          </w:rPr>
                        </w:pPr>
                        <w:r>
                          <w:rPr>
                            <w:rFonts w:ascii="Carlito"/>
                          </w:rPr>
                          <w:t>175</w:t>
                        </w:r>
                      </w:p>
                    </w:txbxContent>
                  </v:textbox>
                </v:shape>
                <v:shape id="Text Box 42" o:spid="_x0000_s1233" type="#_x0000_t202" style="position:absolute;left:7393;top:4047;width:99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" filled="f" stroked="f">
                  <v:textbox inset="0,0,0,0">
                    <w:txbxContent>
                      <w:p w14:paraId="58C0BE20" w14:textId="77777777" w:rsidR="007D067B" w:rsidRDefault="007D067B" w:rsidP="007D067B">
                        <w:pPr>
                          <w:tabs>
                            <w:tab w:val="left" w:pos="634"/>
                          </w:tabs>
                          <w:spacing w:line="235" w:lineRule="exact"/>
                          <w:rPr>
                            <w:rFonts w:ascii="Carlito"/>
                          </w:rPr>
                        </w:pPr>
                        <w:r>
                          <w:rPr>
                            <w:rFonts w:ascii="Carlito"/>
                            <w:position w:val="1"/>
                          </w:rPr>
                          <w:t>169</w:t>
                        </w:r>
                        <w:r>
                          <w:rPr>
                            <w:rFonts w:ascii="Carlito"/>
                            <w:position w:val="1"/>
                          </w:rPr>
                          <w:tab/>
                        </w:r>
                        <w:r>
                          <w:rPr>
                            <w:rFonts w:ascii="Carlito"/>
                          </w:rPr>
                          <w:t>162</w:t>
                        </w:r>
                      </w:p>
                    </w:txbxContent>
                  </v:textbox>
                </v:shape>
                <v:shape id="Text Box 41" o:spid="_x0000_s1234" type="#_x0000_t202" style="position:absolute;left:1866;top:4382;width:128;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" filled="f" stroked="f">
                  <v:textbox inset="0,0,0,0">
                    <w:txbxContent>
                      <w:p w14:paraId="4C0E2C7F" w14:textId="77777777" w:rsidR="007D067B" w:rsidRDefault="007D067B" w:rsidP="007D067B">
                        <w:pPr>
                          <w:spacing w:line="211" w:lineRule="exact"/>
                          <w:rPr>
                            <w:rFonts w:ascii="Carlito"/>
                            <w:sz w:val="21"/>
                          </w:rPr>
                        </w:pPr>
                        <w:r>
                          <w:rPr>
                            <w:rFonts w:ascii="Carlito"/>
                            <w:sz w:val="21"/>
                          </w:rPr>
                          <w:t>0</w:t>
                        </w:r>
                      </w:p>
                    </w:txbxContent>
                  </v:textbox>
                </v:shape>
                <w10:wrap type="topAndBottom" anchorx="page"/>
              </v:group>
            </w:pict>
          </mc:Fallback>
        </mc:AlternateContent>
      </w:r>
    </w:p>
    <w:p w14:paraId="7467AE5A" w14:textId="77777777" w:rsidR="007D067B" w:rsidRPr="00C0090E" w:rsidRDefault="007D067B" w:rsidP="007D067B">
      <w:pPr>
        <w:spacing w:before="221"/>
        <w:ind w:left="216"/>
        <w:jc w:val="both"/>
      </w:pPr>
      <w:r w:rsidRPr="00C0090E">
        <w:rPr>
          <w:color w:val="1F487C"/>
        </w:rPr>
        <w:t>Joonis 3. Laste arv Mustvee valla haridusasutustes 2008-2018 (allikas: Haridussilm)</w:t>
      </w:r>
    </w:p>
    <w:p w14:paraId="4898B37F" w14:textId="77777777" w:rsidR="007D067B" w:rsidRPr="00C0090E" w:rsidRDefault="007D067B" w:rsidP="007D067B">
      <w:pPr>
        <w:pStyle w:val="Kehatekst"/>
        <w:spacing w:before="4"/>
        <w:ind w:left="0" w:firstLine="0"/>
        <w:rPr>
          <w:sz w:val="20"/>
        </w:rPr>
      </w:pPr>
    </w:p>
    <w:p w14:paraId="252AF245" w14:textId="77777777" w:rsidR="007D067B" w:rsidRPr="00C0090E" w:rsidRDefault="007D067B" w:rsidP="007D067B">
      <w:pPr>
        <w:pStyle w:val="Kehatekst"/>
        <w:spacing w:before="1" w:line="276" w:lineRule="auto"/>
        <w:ind w:left="216" w:right="154" w:firstLine="0"/>
        <w:jc w:val="both"/>
      </w:pPr>
      <w:r w:rsidRPr="00C0090E">
        <w:t>Mustvee valla ja teiste omavalitsuste vahel toimub märgatavas mahus koolidega seotud mõlema suunalist rännet. Seetõttu on oluline tagada sobiv ühistranspordiühendus ning üle vaadata õpilastranspordi lahendused. Mustvee valla koolivõrk on hetkel asukohtade osas optimaalne, kuid lähiaastatel on vajalik välja töötada kooliastmete jätkusuutlikkuse kriteeriumid (liitklasside tulevik, kolmas kooliaste jms). Samuti vajab lahendamist gümnaasiumihariduse pakkumine (asukohad, õppesuunad, turundus jm).</w:t>
      </w:r>
    </w:p>
    <w:p w14:paraId="7B9D0074" w14:textId="77777777" w:rsidR="007D067B" w:rsidRPr="00C0090E" w:rsidRDefault="007D067B" w:rsidP="007D067B">
      <w:pPr>
        <w:pStyle w:val="Kehatekst"/>
        <w:spacing w:before="11"/>
        <w:ind w:left="0" w:firstLine="0"/>
        <w:rPr>
          <w:sz w:val="20"/>
        </w:rPr>
      </w:pPr>
    </w:p>
    <w:p w14:paraId="5127559B" w14:textId="77777777" w:rsidR="007D067B" w:rsidRPr="00C0090E" w:rsidRDefault="007D067B" w:rsidP="00B027DE">
      <w:pPr>
        <w:pStyle w:val="Kehatekst"/>
        <w:spacing w:line="276" w:lineRule="auto"/>
        <w:ind w:left="216" w:right="154" w:firstLine="0"/>
        <w:jc w:val="both"/>
      </w:pPr>
      <w:r w:rsidRPr="00C0090E">
        <w:t xml:space="preserve">Huviharidust pakub Mustvee vallas hallatava asutusena Mustvee Muusika- ja Kunstikool, millel on filiaal avatud 2017. aastast Avinurmes ning 2018. a sügisest ka Voorel. Huvitegevus on vallas mitmekesine, kõikides piirkondades toimuvad erinevad huviringid lastele ja noortele. Huvihariduse ja –tegevuse kättesaadavuse laiendamiseks on koostatud endiste omavalitsuste </w:t>
      </w:r>
      <w:r w:rsidRPr="00C0090E">
        <w:lastRenderedPageBreak/>
        <w:t>poolt vastav kava, mille alusel suunatakse riigi poolt valdkonna arenguks eraldatud täiendavaid</w:t>
      </w:r>
      <w:r w:rsidRPr="00C0090E">
        <w:rPr>
          <w:spacing w:val="-1"/>
        </w:rPr>
        <w:t xml:space="preserve"> </w:t>
      </w:r>
      <w:r w:rsidRPr="00C0090E">
        <w:t>vahendeid.</w:t>
      </w:r>
    </w:p>
    <w:p w14:paraId="6D0BF1B3" w14:textId="77777777" w:rsidR="007D067B" w:rsidRPr="00C0090E" w:rsidRDefault="007D067B" w:rsidP="00B027DE">
      <w:pPr>
        <w:pStyle w:val="Kehatekst"/>
        <w:spacing w:before="9" w:line="276" w:lineRule="auto"/>
        <w:ind w:left="0" w:firstLine="0"/>
        <w:rPr>
          <w:sz w:val="20"/>
        </w:rPr>
      </w:pPr>
    </w:p>
    <w:p w14:paraId="7E444A6C" w14:textId="77777777" w:rsidR="007D067B" w:rsidRPr="00C0090E" w:rsidRDefault="007D067B" w:rsidP="00B027DE">
      <w:pPr>
        <w:pStyle w:val="Kehatekst"/>
        <w:spacing w:before="1" w:line="276" w:lineRule="auto"/>
        <w:ind w:left="216" w:right="154" w:firstLine="0"/>
        <w:jc w:val="both"/>
      </w:pPr>
      <w:r w:rsidRPr="00C0090E">
        <w:t>Noortekeskused ja noortetoad asuvad Lohusuu</w:t>
      </w:r>
      <w:r w:rsidR="007E1D3C" w:rsidRPr="00C0090E">
        <w:t>s</w:t>
      </w:r>
      <w:r w:rsidRPr="00C0090E">
        <w:t>, Raja</w:t>
      </w:r>
      <w:r w:rsidR="007E1D3C" w:rsidRPr="00C0090E">
        <w:t>l</w:t>
      </w:r>
      <w:r w:rsidRPr="00C0090E">
        <w:t>, Voore</w:t>
      </w:r>
      <w:r w:rsidR="007E1D3C" w:rsidRPr="00C0090E">
        <w:t>l</w:t>
      </w:r>
      <w:r w:rsidRPr="00C0090E">
        <w:t xml:space="preserve"> ning Mustvee</w:t>
      </w:r>
      <w:r w:rsidR="007E1D3C" w:rsidRPr="00C0090E">
        <w:t>s</w:t>
      </w:r>
      <w:r w:rsidRPr="00C0090E">
        <w:t>. Mustvee Valla Noortekeskus</w:t>
      </w:r>
      <w:r w:rsidR="00E13C35" w:rsidRPr="00C0090E">
        <w:t xml:space="preserve"> alustas tööd 01.01.2019</w:t>
      </w:r>
      <w:r w:rsidRPr="00C0090E">
        <w:t>, mis ühendab piirkondade noortekeskused ning tagab ühtse koordineerimise ja valdkonna arendamise.</w:t>
      </w:r>
    </w:p>
    <w:p w14:paraId="1CE80EBE" w14:textId="77777777" w:rsidR="004F0A89" w:rsidRDefault="004F0A89" w:rsidP="007D067B">
      <w:pPr>
        <w:pStyle w:val="Pealkiri3"/>
        <w:spacing w:before="76"/>
      </w:pPr>
    </w:p>
    <w:p w14:paraId="0D8A4C18" w14:textId="623C8222" w:rsidR="007D067B" w:rsidRPr="00C0090E" w:rsidRDefault="007D067B" w:rsidP="007D067B">
      <w:pPr>
        <w:pStyle w:val="Pealkiri3"/>
        <w:spacing w:before="76"/>
      </w:pPr>
      <w:r w:rsidRPr="00C0090E">
        <w:t>Valdkonna arengueeldused:</w:t>
      </w:r>
    </w:p>
    <w:p w14:paraId="0D95E99F" w14:textId="65D657BD" w:rsidR="007D067B" w:rsidRPr="00600343" w:rsidRDefault="007D067B" w:rsidP="007D067B">
      <w:pPr>
        <w:pStyle w:val="Loendilik"/>
        <w:numPr>
          <w:ilvl w:val="0"/>
          <w:numId w:val="12"/>
        </w:numPr>
        <w:tabs>
          <w:tab w:val="left" w:pos="936"/>
          <w:tab w:val="left" w:pos="937"/>
        </w:tabs>
        <w:spacing w:before="44" w:line="293" w:lineRule="exact"/>
        <w:ind w:hanging="361"/>
        <w:rPr>
          <w:rFonts w:ascii="Symbol" w:hAnsi="Symbol"/>
          <w:color w:val="000000" w:themeColor="text1"/>
          <w:sz w:val="24"/>
        </w:rPr>
      </w:pPr>
      <w:r w:rsidRPr="00600343">
        <w:rPr>
          <w:color w:val="000000" w:themeColor="text1"/>
          <w:sz w:val="24"/>
        </w:rPr>
        <w:t>haridusasutustes on ametikohad</w:t>
      </w:r>
      <w:r w:rsidRPr="00600343">
        <w:rPr>
          <w:color w:val="000000" w:themeColor="text1"/>
          <w:spacing w:val="-1"/>
          <w:sz w:val="24"/>
        </w:rPr>
        <w:t xml:space="preserve"> </w:t>
      </w:r>
      <w:r w:rsidRPr="00600343">
        <w:rPr>
          <w:color w:val="000000" w:themeColor="text1"/>
          <w:sz w:val="24"/>
        </w:rPr>
        <w:t>täidetud</w:t>
      </w:r>
      <w:r w:rsidR="0030349D" w:rsidRPr="00600343">
        <w:rPr>
          <w:color w:val="000000" w:themeColor="text1"/>
          <w:sz w:val="24"/>
        </w:rPr>
        <w:t xml:space="preserve"> kvalifikatsioonile vastavate spetsialistidega</w:t>
      </w:r>
    </w:p>
    <w:p w14:paraId="4B303561" w14:textId="26C7EB31" w:rsidR="007D067B" w:rsidRPr="00954DEC" w:rsidRDefault="0030349D" w:rsidP="007D067B">
      <w:pPr>
        <w:pStyle w:val="Loendilik"/>
        <w:numPr>
          <w:ilvl w:val="0"/>
          <w:numId w:val="12"/>
        </w:numPr>
        <w:tabs>
          <w:tab w:val="left" w:pos="936"/>
          <w:tab w:val="left" w:pos="937"/>
        </w:tabs>
        <w:spacing w:line="293" w:lineRule="exact"/>
        <w:ind w:hanging="361"/>
        <w:rPr>
          <w:rFonts w:ascii="Symbol" w:hAnsi="Symbol"/>
          <w:strike/>
          <w:color w:val="000000" w:themeColor="text1"/>
          <w:sz w:val="24"/>
        </w:rPr>
      </w:pPr>
      <w:r w:rsidRPr="00954DEC">
        <w:rPr>
          <w:color w:val="000000" w:themeColor="text1"/>
          <w:sz w:val="24"/>
        </w:rPr>
        <w:t>kvaliteetse gümnaasiumihariduse võimaldamine vallas</w:t>
      </w:r>
    </w:p>
    <w:p w14:paraId="137CA20F" w14:textId="003A952D" w:rsidR="007D067B" w:rsidRPr="00954DEC" w:rsidRDefault="0030349D" w:rsidP="007D067B">
      <w:pPr>
        <w:pStyle w:val="Loendilik"/>
        <w:numPr>
          <w:ilvl w:val="0"/>
          <w:numId w:val="12"/>
        </w:numPr>
        <w:tabs>
          <w:tab w:val="left" w:pos="936"/>
          <w:tab w:val="left" w:pos="937"/>
        </w:tabs>
        <w:spacing w:line="293" w:lineRule="exact"/>
        <w:ind w:hanging="361"/>
        <w:rPr>
          <w:rFonts w:ascii="Symbol" w:hAnsi="Symbol"/>
          <w:strike/>
          <w:color w:val="000000" w:themeColor="text1"/>
          <w:sz w:val="24"/>
        </w:rPr>
      </w:pPr>
      <w:r w:rsidRPr="00954DEC">
        <w:rPr>
          <w:color w:val="000000" w:themeColor="text1"/>
          <w:sz w:val="24"/>
        </w:rPr>
        <w:t>ennastjuhtiva õppija toetamine, iga õpilase individuaalsusega arvestamine</w:t>
      </w:r>
    </w:p>
    <w:p w14:paraId="2F61C86E"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mitmekesine</w:t>
      </w:r>
      <w:r w:rsidRPr="00C0090E">
        <w:rPr>
          <w:spacing w:val="-1"/>
          <w:sz w:val="24"/>
        </w:rPr>
        <w:t xml:space="preserve"> </w:t>
      </w:r>
      <w:r w:rsidRPr="00C0090E">
        <w:rPr>
          <w:sz w:val="24"/>
        </w:rPr>
        <w:t>huvitegevus</w:t>
      </w:r>
    </w:p>
    <w:p w14:paraId="5552F987"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huvikooli olemasolu</w:t>
      </w:r>
    </w:p>
    <w:p w14:paraId="6B3B9A84"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kogukonna ühtsus ja omavaheline</w:t>
      </w:r>
      <w:r w:rsidRPr="00C0090E">
        <w:rPr>
          <w:spacing w:val="-7"/>
          <w:sz w:val="24"/>
        </w:rPr>
        <w:t xml:space="preserve"> </w:t>
      </w:r>
      <w:r w:rsidRPr="00C0090E">
        <w:rPr>
          <w:sz w:val="24"/>
        </w:rPr>
        <w:t>suhtlemine</w:t>
      </w:r>
    </w:p>
    <w:p w14:paraId="68A39810" w14:textId="77777777" w:rsidR="007D067B" w:rsidRPr="00C0090E" w:rsidRDefault="007D067B" w:rsidP="007D067B">
      <w:pPr>
        <w:pStyle w:val="Loendilik"/>
        <w:numPr>
          <w:ilvl w:val="0"/>
          <w:numId w:val="12"/>
        </w:numPr>
        <w:tabs>
          <w:tab w:val="left" w:pos="936"/>
          <w:tab w:val="left" w:pos="937"/>
        </w:tabs>
        <w:spacing w:before="1" w:line="293" w:lineRule="exact"/>
        <w:ind w:hanging="361"/>
        <w:rPr>
          <w:rFonts w:ascii="Symbol" w:hAnsi="Symbol"/>
          <w:sz w:val="24"/>
        </w:rPr>
      </w:pPr>
      <w:r w:rsidRPr="00C0090E">
        <w:rPr>
          <w:sz w:val="24"/>
        </w:rPr>
        <w:t>noortekeskuste olemasolu (piirkonniti</w:t>
      </w:r>
      <w:r w:rsidRPr="00C0090E">
        <w:rPr>
          <w:spacing w:val="-6"/>
          <w:sz w:val="24"/>
        </w:rPr>
        <w:t xml:space="preserve"> </w:t>
      </w:r>
      <w:r w:rsidRPr="00C0090E">
        <w:rPr>
          <w:sz w:val="24"/>
        </w:rPr>
        <w:t>erinev)</w:t>
      </w:r>
    </w:p>
    <w:p w14:paraId="670D7D0B" w14:textId="62798050"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projektides osalemine (</w:t>
      </w:r>
      <w:r w:rsidR="0030349D" w:rsidRPr="00954DEC">
        <w:rPr>
          <w:color w:val="000000" w:themeColor="text1"/>
          <w:sz w:val="24"/>
        </w:rPr>
        <w:t>kõik asutused kirjutavad projekte</w:t>
      </w:r>
      <w:r w:rsidRPr="00C0090E">
        <w:rPr>
          <w:sz w:val="24"/>
        </w:rPr>
        <w:t>)</w:t>
      </w:r>
    </w:p>
    <w:p w14:paraId="0B830A08"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haridusasutuste ja nende juhtide koostöö</w:t>
      </w:r>
    </w:p>
    <w:p w14:paraId="3D249220" w14:textId="22999DC8" w:rsidR="007D067B" w:rsidRPr="0030349D" w:rsidRDefault="0030349D" w:rsidP="007D067B">
      <w:pPr>
        <w:pStyle w:val="Loendilik"/>
        <w:numPr>
          <w:ilvl w:val="0"/>
          <w:numId w:val="12"/>
        </w:numPr>
        <w:tabs>
          <w:tab w:val="left" w:pos="936"/>
          <w:tab w:val="left" w:pos="937"/>
        </w:tabs>
        <w:spacing w:line="293" w:lineRule="exact"/>
        <w:ind w:hanging="361"/>
        <w:rPr>
          <w:rFonts w:ascii="Symbol" w:hAnsi="Symbol"/>
          <w:strike/>
          <w:sz w:val="24"/>
        </w:rPr>
      </w:pPr>
      <w:r w:rsidRPr="00F61656">
        <w:rPr>
          <w:color w:val="000000" w:themeColor="text1"/>
          <w:sz w:val="24"/>
        </w:rPr>
        <w:t xml:space="preserve">kodulähedase hariduse võimaldamine </w:t>
      </w:r>
    </w:p>
    <w:p w14:paraId="3F069876" w14:textId="5F50AD06" w:rsidR="007D067B" w:rsidRPr="000A759E" w:rsidRDefault="0030349D" w:rsidP="007D067B">
      <w:pPr>
        <w:pStyle w:val="Loendilik"/>
        <w:numPr>
          <w:ilvl w:val="0"/>
          <w:numId w:val="12"/>
        </w:numPr>
        <w:tabs>
          <w:tab w:val="left" w:pos="936"/>
          <w:tab w:val="left" w:pos="937"/>
        </w:tabs>
        <w:spacing w:line="293" w:lineRule="exact"/>
        <w:ind w:hanging="361"/>
        <w:rPr>
          <w:rFonts w:ascii="Symbol" w:hAnsi="Symbol"/>
          <w:strike/>
          <w:color w:val="000000" w:themeColor="text1"/>
          <w:sz w:val="24"/>
        </w:rPr>
      </w:pPr>
      <w:r w:rsidRPr="000A759E">
        <w:rPr>
          <w:color w:val="000000" w:themeColor="text1"/>
          <w:sz w:val="24"/>
        </w:rPr>
        <w:t>koolivõrgu korrastamine</w:t>
      </w:r>
    </w:p>
    <w:p w14:paraId="7B13C19A" w14:textId="77777777" w:rsidR="007D067B" w:rsidRPr="0030349D" w:rsidRDefault="007D067B" w:rsidP="007D067B">
      <w:pPr>
        <w:pStyle w:val="Kehatekst"/>
        <w:spacing w:before="11"/>
        <w:ind w:left="0" w:firstLine="0"/>
        <w:rPr>
          <w:strike/>
          <w:sz w:val="23"/>
        </w:rPr>
      </w:pPr>
    </w:p>
    <w:p w14:paraId="08F472D4" w14:textId="5DD5F203" w:rsidR="007D067B" w:rsidRPr="002E15FB" w:rsidRDefault="007D067B" w:rsidP="002E15FB">
      <w:pPr>
        <w:pStyle w:val="Pealkiri3"/>
      </w:pPr>
      <w:r w:rsidRPr="00C0090E">
        <w:t>Valdkonna kitsaskohad:</w:t>
      </w:r>
    </w:p>
    <w:p w14:paraId="24E5E950"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tugispetsialistide</w:t>
      </w:r>
      <w:r w:rsidRPr="00C0090E">
        <w:rPr>
          <w:spacing w:val="-2"/>
          <w:sz w:val="24"/>
        </w:rPr>
        <w:t xml:space="preserve"> </w:t>
      </w:r>
      <w:r w:rsidRPr="00C0090E">
        <w:rPr>
          <w:sz w:val="24"/>
        </w:rPr>
        <w:t>puudus</w:t>
      </w:r>
    </w:p>
    <w:p w14:paraId="233461AE" w14:textId="17EEBCF0"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noored ei jää kodukoha</w:t>
      </w:r>
      <w:r w:rsidRPr="00C0090E">
        <w:rPr>
          <w:spacing w:val="-1"/>
          <w:sz w:val="24"/>
        </w:rPr>
        <w:t xml:space="preserve"> </w:t>
      </w:r>
      <w:r w:rsidRPr="00C0090E">
        <w:rPr>
          <w:sz w:val="24"/>
        </w:rPr>
        <w:t>gümnaasiumisse</w:t>
      </w:r>
    </w:p>
    <w:p w14:paraId="2B940BDB"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õpilastransport – pikad õpilasringid, huviringi saamine</w:t>
      </w:r>
      <w:r w:rsidRPr="00C0090E">
        <w:rPr>
          <w:spacing w:val="-1"/>
          <w:sz w:val="24"/>
        </w:rPr>
        <w:t xml:space="preserve"> </w:t>
      </w:r>
      <w:r w:rsidRPr="00C0090E">
        <w:rPr>
          <w:sz w:val="24"/>
        </w:rPr>
        <w:t>raskendatud</w:t>
      </w:r>
    </w:p>
    <w:p w14:paraId="69979A83" w14:textId="2C4E2C3F"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18-26 a noor on</w:t>
      </w:r>
      <w:r w:rsidRPr="00C0090E">
        <w:rPr>
          <w:spacing w:val="-3"/>
          <w:sz w:val="24"/>
        </w:rPr>
        <w:t xml:space="preserve"> </w:t>
      </w:r>
      <w:r w:rsidRPr="00C0090E">
        <w:rPr>
          <w:sz w:val="24"/>
        </w:rPr>
        <w:t>kaasamata</w:t>
      </w:r>
      <w:r w:rsidR="0030349D">
        <w:rPr>
          <w:sz w:val="24"/>
        </w:rPr>
        <w:t xml:space="preserve"> </w:t>
      </w:r>
      <w:r w:rsidR="0030349D" w:rsidRPr="002E15FB">
        <w:rPr>
          <w:color w:val="000000" w:themeColor="text1"/>
          <w:sz w:val="24"/>
        </w:rPr>
        <w:t>huvitegevusse</w:t>
      </w:r>
    </w:p>
    <w:p w14:paraId="780F7824" w14:textId="48FE5CAA" w:rsidR="007D067B" w:rsidRPr="00CA58A1" w:rsidRDefault="007D067B" w:rsidP="007D067B">
      <w:pPr>
        <w:pStyle w:val="Loendilik"/>
        <w:numPr>
          <w:ilvl w:val="0"/>
          <w:numId w:val="12"/>
        </w:numPr>
        <w:tabs>
          <w:tab w:val="left" w:pos="936"/>
          <w:tab w:val="left" w:pos="937"/>
        </w:tabs>
        <w:spacing w:before="1" w:line="293" w:lineRule="exact"/>
        <w:ind w:hanging="361"/>
        <w:rPr>
          <w:rFonts w:ascii="Symbol" w:hAnsi="Symbol"/>
          <w:sz w:val="24"/>
        </w:rPr>
      </w:pPr>
      <w:r w:rsidRPr="00CA58A1">
        <w:rPr>
          <w:sz w:val="24"/>
        </w:rPr>
        <w:t>hoonete korrashoid ja vajadus kaasajastada/</w:t>
      </w:r>
      <w:r w:rsidRPr="00CA58A1">
        <w:rPr>
          <w:spacing w:val="-1"/>
          <w:sz w:val="24"/>
        </w:rPr>
        <w:t xml:space="preserve"> </w:t>
      </w:r>
      <w:r w:rsidRPr="00CA58A1">
        <w:rPr>
          <w:sz w:val="24"/>
        </w:rPr>
        <w:t>renoveerida</w:t>
      </w:r>
      <w:r w:rsidR="0030349D" w:rsidRPr="00CA58A1">
        <w:rPr>
          <w:sz w:val="24"/>
        </w:rPr>
        <w:t xml:space="preserve"> </w:t>
      </w:r>
    </w:p>
    <w:p w14:paraId="0480F425" w14:textId="5F4B8D38" w:rsidR="007D067B" w:rsidRPr="00B83A62" w:rsidRDefault="0030349D" w:rsidP="007D067B">
      <w:pPr>
        <w:pStyle w:val="Loendilik"/>
        <w:numPr>
          <w:ilvl w:val="0"/>
          <w:numId w:val="12"/>
        </w:numPr>
        <w:tabs>
          <w:tab w:val="left" w:pos="936"/>
          <w:tab w:val="left" w:pos="937"/>
        </w:tabs>
        <w:spacing w:line="293" w:lineRule="exact"/>
        <w:ind w:hanging="361"/>
        <w:rPr>
          <w:rFonts w:ascii="Symbol" w:hAnsi="Symbol"/>
          <w:strike/>
          <w:color w:val="000000" w:themeColor="text1"/>
          <w:sz w:val="24"/>
        </w:rPr>
      </w:pPr>
      <w:r w:rsidRPr="00B83A62">
        <w:rPr>
          <w:color w:val="000000" w:themeColor="text1"/>
          <w:sz w:val="24"/>
        </w:rPr>
        <w:t>vähene laste sündivus</w:t>
      </w:r>
    </w:p>
    <w:p w14:paraId="6D45FB9D" w14:textId="70FE1A80" w:rsidR="007D067B" w:rsidRPr="00B83A62" w:rsidRDefault="00C306B2" w:rsidP="007D067B">
      <w:pPr>
        <w:pStyle w:val="Loendilik"/>
        <w:numPr>
          <w:ilvl w:val="0"/>
          <w:numId w:val="12"/>
        </w:numPr>
        <w:tabs>
          <w:tab w:val="left" w:pos="936"/>
          <w:tab w:val="left" w:pos="937"/>
        </w:tabs>
        <w:spacing w:line="293" w:lineRule="exact"/>
        <w:ind w:hanging="361"/>
        <w:rPr>
          <w:rFonts w:ascii="Symbol" w:hAnsi="Symbol"/>
          <w:color w:val="000000" w:themeColor="text1"/>
          <w:sz w:val="24"/>
        </w:rPr>
      </w:pPr>
      <w:r w:rsidRPr="00B83A62">
        <w:rPr>
          <w:color w:val="000000" w:themeColor="text1"/>
          <w:sz w:val="24"/>
        </w:rPr>
        <w:t>nüüdisaegse õpikäsitluse vähene rakendamine</w:t>
      </w:r>
    </w:p>
    <w:p w14:paraId="1B30BBBE"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haridusala alarahastamine (vald ja</w:t>
      </w:r>
      <w:r w:rsidRPr="00C0090E">
        <w:rPr>
          <w:spacing w:val="-3"/>
          <w:sz w:val="24"/>
        </w:rPr>
        <w:t xml:space="preserve"> </w:t>
      </w:r>
      <w:r w:rsidRPr="00C0090E">
        <w:rPr>
          <w:sz w:val="24"/>
        </w:rPr>
        <w:t>riik)</w:t>
      </w:r>
    </w:p>
    <w:p w14:paraId="379F2551" w14:textId="77777777" w:rsidR="007D067B" w:rsidRPr="00C306B2" w:rsidRDefault="007D067B" w:rsidP="007D067B">
      <w:pPr>
        <w:pStyle w:val="Loendilik"/>
        <w:numPr>
          <w:ilvl w:val="0"/>
          <w:numId w:val="12"/>
        </w:numPr>
        <w:tabs>
          <w:tab w:val="left" w:pos="936"/>
          <w:tab w:val="left" w:pos="937"/>
        </w:tabs>
        <w:spacing w:before="2"/>
        <w:ind w:hanging="361"/>
        <w:rPr>
          <w:rFonts w:ascii="Symbol" w:hAnsi="Symbol"/>
          <w:sz w:val="24"/>
        </w:rPr>
      </w:pPr>
      <w:r w:rsidRPr="00C0090E">
        <w:rPr>
          <w:sz w:val="24"/>
        </w:rPr>
        <w:t>liitklassid ja –rühmad osades</w:t>
      </w:r>
      <w:r w:rsidRPr="00C0090E">
        <w:rPr>
          <w:spacing w:val="-1"/>
          <w:sz w:val="24"/>
        </w:rPr>
        <w:t xml:space="preserve"> </w:t>
      </w:r>
      <w:r w:rsidRPr="00C0090E">
        <w:rPr>
          <w:sz w:val="24"/>
        </w:rPr>
        <w:t>haridusasutustes</w:t>
      </w:r>
    </w:p>
    <w:p w14:paraId="0D3D69A9" w14:textId="628973A8" w:rsidR="00C306B2" w:rsidRPr="00B83A62" w:rsidRDefault="00C306B2" w:rsidP="007D067B">
      <w:pPr>
        <w:pStyle w:val="Loendilik"/>
        <w:numPr>
          <w:ilvl w:val="0"/>
          <w:numId w:val="12"/>
        </w:numPr>
        <w:tabs>
          <w:tab w:val="left" w:pos="936"/>
          <w:tab w:val="left" w:pos="937"/>
        </w:tabs>
        <w:spacing w:before="2"/>
        <w:ind w:hanging="361"/>
        <w:rPr>
          <w:rFonts w:ascii="Symbol" w:hAnsi="Symbol"/>
          <w:color w:val="000000" w:themeColor="text1"/>
          <w:sz w:val="24"/>
        </w:rPr>
      </w:pPr>
      <w:r w:rsidRPr="00B83A62">
        <w:rPr>
          <w:color w:val="000000" w:themeColor="text1"/>
          <w:sz w:val="24"/>
        </w:rPr>
        <w:t>madal palgatase noortevaldkonna töötajatel</w:t>
      </w:r>
    </w:p>
    <w:p w14:paraId="6F675E3A" w14:textId="77777777" w:rsidR="007D067B" w:rsidRPr="00C0090E" w:rsidRDefault="007D067B" w:rsidP="007D067B">
      <w:pPr>
        <w:pStyle w:val="Kehatekst"/>
        <w:ind w:left="0" w:firstLine="0"/>
        <w:rPr>
          <w:b/>
          <w:bCs/>
          <w:sz w:val="28"/>
        </w:rPr>
      </w:pPr>
    </w:p>
    <w:p w14:paraId="6B96D40C" w14:textId="1AD8CDA2" w:rsidR="001251D2" w:rsidRPr="00AB139C" w:rsidRDefault="008155E1" w:rsidP="008155E1">
      <w:pPr>
        <w:spacing w:before="120" w:after="120" w:line="276" w:lineRule="auto"/>
        <w:jc w:val="both"/>
        <w:rPr>
          <w:b/>
          <w:bCs/>
          <w:sz w:val="24"/>
          <w:szCs w:val="24"/>
        </w:rPr>
      </w:pPr>
      <w:r w:rsidRPr="00AB139C">
        <w:rPr>
          <w:b/>
          <w:bCs/>
          <w:sz w:val="24"/>
          <w:szCs w:val="24"/>
        </w:rPr>
        <w:t xml:space="preserve">Hetkeolukord </w:t>
      </w:r>
      <w:r w:rsidRPr="00C047F1">
        <w:rPr>
          <w:b/>
          <w:bCs/>
          <w:color w:val="EE0000"/>
          <w:sz w:val="24"/>
          <w:szCs w:val="24"/>
        </w:rPr>
        <w:t>202</w:t>
      </w:r>
      <w:r w:rsidR="00C047F1">
        <w:rPr>
          <w:b/>
          <w:bCs/>
          <w:color w:val="EE0000"/>
          <w:sz w:val="24"/>
          <w:szCs w:val="24"/>
        </w:rPr>
        <w:t>6</w:t>
      </w:r>
      <w:r w:rsidRPr="00AB139C">
        <w:rPr>
          <w:b/>
          <w:bCs/>
          <w:sz w:val="24"/>
          <w:szCs w:val="24"/>
        </w:rPr>
        <w:t>:</w:t>
      </w:r>
    </w:p>
    <w:p w14:paraId="44A12697" w14:textId="77777777" w:rsidR="00E244C4" w:rsidRDefault="00F5089F" w:rsidP="00221897">
      <w:pPr>
        <w:spacing w:before="240" w:after="120" w:line="276" w:lineRule="auto"/>
        <w:jc w:val="both"/>
        <w:rPr>
          <w:color w:val="EE0000"/>
          <w:sz w:val="24"/>
          <w:szCs w:val="24"/>
        </w:rPr>
      </w:pPr>
      <w:r w:rsidRPr="00AD766C">
        <w:rPr>
          <w:color w:val="EE0000"/>
          <w:sz w:val="24"/>
          <w:szCs w:val="24"/>
        </w:rPr>
        <w:t>Mus</w:t>
      </w:r>
      <w:r w:rsidR="00007F0F" w:rsidRPr="00AD766C">
        <w:rPr>
          <w:color w:val="EE0000"/>
          <w:sz w:val="24"/>
          <w:szCs w:val="24"/>
        </w:rPr>
        <w:t xml:space="preserve">tvee vallas </w:t>
      </w:r>
      <w:r w:rsidR="001E119F" w:rsidRPr="00AD766C">
        <w:rPr>
          <w:color w:val="EE0000"/>
          <w:sz w:val="24"/>
          <w:szCs w:val="24"/>
        </w:rPr>
        <w:t>oli 2025</w:t>
      </w:r>
      <w:r w:rsidR="00BB6601" w:rsidRPr="00AD766C">
        <w:rPr>
          <w:color w:val="EE0000"/>
          <w:sz w:val="24"/>
          <w:szCs w:val="24"/>
        </w:rPr>
        <w:t>/2026. õppeaastal</w:t>
      </w:r>
      <w:r w:rsidR="00007F0F" w:rsidRPr="00AD766C">
        <w:rPr>
          <w:color w:val="EE0000"/>
          <w:sz w:val="24"/>
          <w:szCs w:val="24"/>
        </w:rPr>
        <w:t xml:space="preserve"> </w:t>
      </w:r>
      <w:r w:rsidR="00142790" w:rsidRPr="00AD766C">
        <w:rPr>
          <w:color w:val="EE0000"/>
          <w:sz w:val="24"/>
          <w:szCs w:val="24"/>
        </w:rPr>
        <w:t>kaks lasteaeda</w:t>
      </w:r>
      <w:r w:rsidR="003142F0" w:rsidRPr="00AD766C">
        <w:rPr>
          <w:color w:val="EE0000"/>
          <w:sz w:val="24"/>
          <w:szCs w:val="24"/>
        </w:rPr>
        <w:t>, kaks lasteaed-põhikooli, üks põhikool ja üks gümna</w:t>
      </w:r>
      <w:r w:rsidR="007619CD" w:rsidRPr="00AD766C">
        <w:rPr>
          <w:color w:val="EE0000"/>
          <w:sz w:val="24"/>
          <w:szCs w:val="24"/>
        </w:rPr>
        <w:t>asium</w:t>
      </w:r>
      <w:r w:rsidR="00B546FA" w:rsidRPr="00AD766C">
        <w:rPr>
          <w:color w:val="EE0000"/>
          <w:sz w:val="24"/>
          <w:szCs w:val="24"/>
        </w:rPr>
        <w:t xml:space="preserve">: </w:t>
      </w:r>
      <w:r w:rsidR="00BD4F71" w:rsidRPr="00AD766C">
        <w:rPr>
          <w:color w:val="EE0000"/>
          <w:sz w:val="24"/>
          <w:szCs w:val="24"/>
        </w:rPr>
        <w:t>Avinurme Lasteaed Naerulind</w:t>
      </w:r>
      <w:r w:rsidR="006C60AC">
        <w:rPr>
          <w:color w:val="EE0000"/>
          <w:sz w:val="24"/>
          <w:szCs w:val="24"/>
        </w:rPr>
        <w:t xml:space="preserve">, </w:t>
      </w:r>
      <w:r w:rsidR="006C60AC" w:rsidRPr="00AD766C">
        <w:rPr>
          <w:color w:val="EE0000"/>
          <w:sz w:val="24"/>
          <w:szCs w:val="24"/>
        </w:rPr>
        <w:t>Mustvee Lasteaed</w:t>
      </w:r>
      <w:r w:rsidR="006C60AC">
        <w:rPr>
          <w:color w:val="EE0000"/>
          <w:sz w:val="24"/>
          <w:szCs w:val="24"/>
        </w:rPr>
        <w:t xml:space="preserve">, </w:t>
      </w:r>
      <w:r w:rsidR="00FD16CB" w:rsidRPr="00AD766C">
        <w:rPr>
          <w:color w:val="EE0000"/>
          <w:sz w:val="24"/>
          <w:szCs w:val="24"/>
        </w:rPr>
        <w:t xml:space="preserve">Voore Põhikool </w:t>
      </w:r>
      <w:r w:rsidR="006C60AC">
        <w:rPr>
          <w:color w:val="EE0000"/>
          <w:sz w:val="24"/>
          <w:szCs w:val="24"/>
        </w:rPr>
        <w:t xml:space="preserve">ja </w:t>
      </w:r>
      <w:r w:rsidR="006C60AC" w:rsidRPr="00AD766C">
        <w:rPr>
          <w:color w:val="EE0000"/>
          <w:sz w:val="24"/>
          <w:szCs w:val="24"/>
        </w:rPr>
        <w:t xml:space="preserve">Lohusuu Kool </w:t>
      </w:r>
      <w:r w:rsidR="00FD16CB" w:rsidRPr="00AD766C">
        <w:rPr>
          <w:color w:val="EE0000"/>
          <w:sz w:val="24"/>
          <w:szCs w:val="24"/>
        </w:rPr>
        <w:t>(koolieel</w:t>
      </w:r>
      <w:r w:rsidR="00FD16CB">
        <w:rPr>
          <w:color w:val="EE0000"/>
          <w:sz w:val="24"/>
          <w:szCs w:val="24"/>
        </w:rPr>
        <w:t>sed</w:t>
      </w:r>
      <w:r w:rsidR="00FD16CB" w:rsidRPr="00AD766C">
        <w:rPr>
          <w:color w:val="EE0000"/>
          <w:sz w:val="24"/>
          <w:szCs w:val="24"/>
        </w:rPr>
        <w:t xml:space="preserve"> lasteasutus</w:t>
      </w:r>
      <w:r w:rsidR="00FD16CB">
        <w:rPr>
          <w:color w:val="EE0000"/>
          <w:sz w:val="24"/>
          <w:szCs w:val="24"/>
        </w:rPr>
        <w:t>ed</w:t>
      </w:r>
      <w:r w:rsidR="00FD16CB" w:rsidRPr="00AD766C">
        <w:rPr>
          <w:color w:val="EE0000"/>
          <w:sz w:val="24"/>
          <w:szCs w:val="24"/>
        </w:rPr>
        <w:t xml:space="preserve"> ja põhikool, mis tegutsevad ühe asutusena)</w:t>
      </w:r>
      <w:r w:rsidR="0005508E">
        <w:rPr>
          <w:color w:val="EE0000"/>
          <w:sz w:val="24"/>
          <w:szCs w:val="24"/>
        </w:rPr>
        <w:t xml:space="preserve">, </w:t>
      </w:r>
      <w:r w:rsidR="00163963" w:rsidRPr="00AD766C">
        <w:rPr>
          <w:color w:val="EE0000"/>
          <w:sz w:val="24"/>
          <w:szCs w:val="24"/>
        </w:rPr>
        <w:t xml:space="preserve">Mustvee Kool </w:t>
      </w:r>
      <w:r w:rsidR="004B3065">
        <w:rPr>
          <w:color w:val="EE0000"/>
          <w:sz w:val="24"/>
          <w:szCs w:val="24"/>
        </w:rPr>
        <w:t xml:space="preserve">ja </w:t>
      </w:r>
      <w:r w:rsidR="0005508E" w:rsidRPr="00AD766C">
        <w:rPr>
          <w:color w:val="EE0000"/>
          <w:sz w:val="24"/>
          <w:szCs w:val="24"/>
        </w:rPr>
        <w:t>Avinurme Gümnaasium</w:t>
      </w:r>
      <w:r w:rsidR="004B3065">
        <w:rPr>
          <w:color w:val="EE0000"/>
          <w:sz w:val="24"/>
          <w:szCs w:val="24"/>
        </w:rPr>
        <w:t xml:space="preserve">. </w:t>
      </w:r>
    </w:p>
    <w:p w14:paraId="2D40AAF0" w14:textId="08167E0F" w:rsidR="00F5089F" w:rsidRPr="000604CC" w:rsidRDefault="0005508E" w:rsidP="009A550F">
      <w:pPr>
        <w:spacing w:before="240" w:after="120" w:line="276" w:lineRule="auto"/>
        <w:jc w:val="both"/>
        <w:rPr>
          <w:color w:val="EE0000"/>
          <w:sz w:val="24"/>
          <w:szCs w:val="24"/>
        </w:rPr>
      </w:pPr>
      <w:r w:rsidRPr="00AD766C">
        <w:rPr>
          <w:color w:val="EE0000"/>
          <w:sz w:val="24"/>
          <w:szCs w:val="24"/>
        </w:rPr>
        <w:t xml:space="preserve">Haridusandmete portaali </w:t>
      </w:r>
      <w:r w:rsidR="00890A4C" w:rsidRPr="00AD766C">
        <w:rPr>
          <w:color w:val="EE0000"/>
          <w:sz w:val="24"/>
          <w:szCs w:val="24"/>
        </w:rPr>
        <w:t xml:space="preserve">haridussilm.ee </w:t>
      </w:r>
      <w:r w:rsidR="00221897" w:rsidRPr="00AD766C">
        <w:rPr>
          <w:color w:val="EE0000"/>
          <w:sz w:val="24"/>
          <w:szCs w:val="24"/>
        </w:rPr>
        <w:t>andmetel õppis</w:t>
      </w:r>
      <w:r w:rsidR="00953F01" w:rsidRPr="00AD766C">
        <w:rPr>
          <w:color w:val="EE0000"/>
          <w:sz w:val="24"/>
          <w:szCs w:val="24"/>
        </w:rPr>
        <w:t xml:space="preserve"> </w:t>
      </w:r>
      <w:r w:rsidR="00221897" w:rsidRPr="00AD766C">
        <w:rPr>
          <w:color w:val="EE0000"/>
          <w:sz w:val="24"/>
          <w:szCs w:val="24"/>
        </w:rPr>
        <w:t xml:space="preserve">Mustvee valla koolides </w:t>
      </w:r>
      <w:r w:rsidR="003B12F2" w:rsidRPr="00AD766C">
        <w:rPr>
          <w:color w:val="EE0000"/>
          <w:sz w:val="24"/>
          <w:szCs w:val="24"/>
        </w:rPr>
        <w:t>388</w:t>
      </w:r>
      <w:r w:rsidR="00221897" w:rsidRPr="00AD766C">
        <w:rPr>
          <w:color w:val="EE0000"/>
          <w:sz w:val="24"/>
          <w:szCs w:val="24"/>
        </w:rPr>
        <w:t xml:space="preserve"> õpilast</w:t>
      </w:r>
      <w:r w:rsidR="006F4DCB" w:rsidRPr="00AD766C">
        <w:rPr>
          <w:color w:val="EE0000"/>
          <w:sz w:val="24"/>
          <w:szCs w:val="24"/>
        </w:rPr>
        <w:t xml:space="preserve">, sh </w:t>
      </w:r>
      <w:r w:rsidR="004B7BF1" w:rsidRPr="00AD766C">
        <w:rPr>
          <w:color w:val="EE0000"/>
          <w:sz w:val="24"/>
          <w:szCs w:val="24"/>
        </w:rPr>
        <w:t xml:space="preserve">Avinurme Gümnaasiumis </w:t>
      </w:r>
      <w:r w:rsidR="002E12C6" w:rsidRPr="00AD766C">
        <w:rPr>
          <w:color w:val="EE0000"/>
          <w:sz w:val="24"/>
          <w:szCs w:val="24"/>
        </w:rPr>
        <w:t>171</w:t>
      </w:r>
      <w:r w:rsidR="00F12724" w:rsidRPr="00AD766C">
        <w:rPr>
          <w:color w:val="EE0000"/>
          <w:sz w:val="24"/>
          <w:szCs w:val="24"/>
        </w:rPr>
        <w:t xml:space="preserve"> (</w:t>
      </w:r>
      <w:r w:rsidR="004717D6" w:rsidRPr="00AD766C">
        <w:rPr>
          <w:color w:val="EE0000"/>
          <w:sz w:val="24"/>
          <w:szCs w:val="24"/>
        </w:rPr>
        <w:t xml:space="preserve">sh gümnaasiumis </w:t>
      </w:r>
      <w:r w:rsidR="002E12C6" w:rsidRPr="00AD766C">
        <w:rPr>
          <w:color w:val="EE0000"/>
          <w:sz w:val="24"/>
          <w:szCs w:val="24"/>
        </w:rPr>
        <w:t>49</w:t>
      </w:r>
      <w:r w:rsidR="00F12724" w:rsidRPr="00AD766C">
        <w:rPr>
          <w:color w:val="EE0000"/>
          <w:sz w:val="24"/>
          <w:szCs w:val="24"/>
        </w:rPr>
        <w:t>)</w:t>
      </w:r>
      <w:r w:rsidR="00E33A1D" w:rsidRPr="00AD766C">
        <w:rPr>
          <w:color w:val="EE0000"/>
          <w:sz w:val="24"/>
          <w:szCs w:val="24"/>
        </w:rPr>
        <w:t xml:space="preserve">, Mustvee Koolis </w:t>
      </w:r>
      <w:r w:rsidR="002E12C6" w:rsidRPr="00AD766C">
        <w:rPr>
          <w:color w:val="EE0000"/>
          <w:sz w:val="24"/>
          <w:szCs w:val="24"/>
        </w:rPr>
        <w:t>149</w:t>
      </w:r>
      <w:r w:rsidR="008C546F" w:rsidRPr="00AD766C">
        <w:rPr>
          <w:color w:val="EE0000"/>
          <w:sz w:val="24"/>
          <w:szCs w:val="24"/>
        </w:rPr>
        <w:t xml:space="preserve">, Lohusuu Koolis </w:t>
      </w:r>
      <w:r w:rsidR="002E12C6" w:rsidRPr="00AD766C">
        <w:rPr>
          <w:color w:val="EE0000"/>
          <w:sz w:val="24"/>
          <w:szCs w:val="24"/>
        </w:rPr>
        <w:t>29</w:t>
      </w:r>
      <w:r w:rsidR="00102149" w:rsidRPr="00AD766C">
        <w:rPr>
          <w:color w:val="EE0000"/>
          <w:sz w:val="24"/>
          <w:szCs w:val="24"/>
        </w:rPr>
        <w:t xml:space="preserve"> ja</w:t>
      </w:r>
      <w:r w:rsidR="008C546F" w:rsidRPr="00AD766C">
        <w:rPr>
          <w:color w:val="EE0000"/>
          <w:sz w:val="24"/>
          <w:szCs w:val="24"/>
        </w:rPr>
        <w:t xml:space="preserve"> Voore Põhikoolis </w:t>
      </w:r>
      <w:r w:rsidR="002E12C6" w:rsidRPr="00AD766C">
        <w:rPr>
          <w:color w:val="EE0000"/>
          <w:sz w:val="24"/>
          <w:szCs w:val="24"/>
        </w:rPr>
        <w:t>39</w:t>
      </w:r>
      <w:r w:rsidR="008C546F" w:rsidRPr="00AD766C">
        <w:rPr>
          <w:color w:val="EE0000"/>
          <w:sz w:val="24"/>
          <w:szCs w:val="24"/>
        </w:rPr>
        <w:t>.</w:t>
      </w:r>
      <w:r w:rsidR="00E244C4">
        <w:rPr>
          <w:color w:val="EE0000"/>
          <w:sz w:val="24"/>
          <w:szCs w:val="24"/>
        </w:rPr>
        <w:t xml:space="preserve"> </w:t>
      </w:r>
      <w:r w:rsidR="003D3FF7" w:rsidRPr="000604CC">
        <w:rPr>
          <w:color w:val="EE0000"/>
          <w:sz w:val="24"/>
          <w:szCs w:val="24"/>
        </w:rPr>
        <w:t>202</w:t>
      </w:r>
      <w:r w:rsidR="002E12C6" w:rsidRPr="000604CC">
        <w:rPr>
          <w:color w:val="EE0000"/>
          <w:sz w:val="24"/>
          <w:szCs w:val="24"/>
        </w:rPr>
        <w:t>5</w:t>
      </w:r>
      <w:r w:rsidR="003D3FF7" w:rsidRPr="000604CC">
        <w:rPr>
          <w:color w:val="EE0000"/>
          <w:sz w:val="24"/>
          <w:szCs w:val="24"/>
        </w:rPr>
        <w:t>/202</w:t>
      </w:r>
      <w:r w:rsidR="002E12C6" w:rsidRPr="000604CC">
        <w:rPr>
          <w:color w:val="EE0000"/>
          <w:sz w:val="24"/>
          <w:szCs w:val="24"/>
        </w:rPr>
        <w:t>6</w:t>
      </w:r>
      <w:r w:rsidR="003D3FF7" w:rsidRPr="000604CC">
        <w:rPr>
          <w:color w:val="EE0000"/>
          <w:sz w:val="24"/>
          <w:szCs w:val="24"/>
        </w:rPr>
        <w:t xml:space="preserve">. õppeaastal Mustvee valla lasteaedades kokku </w:t>
      </w:r>
      <w:r w:rsidR="002E12C6" w:rsidRPr="000604CC">
        <w:rPr>
          <w:color w:val="EE0000"/>
          <w:sz w:val="24"/>
          <w:szCs w:val="24"/>
        </w:rPr>
        <w:t>144</w:t>
      </w:r>
      <w:r w:rsidR="003D3FF7" w:rsidRPr="000604CC">
        <w:rPr>
          <w:color w:val="EE0000"/>
          <w:sz w:val="24"/>
          <w:szCs w:val="24"/>
        </w:rPr>
        <w:t xml:space="preserve"> last</w:t>
      </w:r>
      <w:r w:rsidR="007F2C91" w:rsidRPr="000604CC">
        <w:rPr>
          <w:color w:val="EE0000"/>
          <w:sz w:val="24"/>
          <w:szCs w:val="24"/>
        </w:rPr>
        <w:t xml:space="preserve">. Avinurme Lasteaias Naerulind on 3 rühma ja </w:t>
      </w:r>
      <w:r w:rsidR="002E12C6" w:rsidRPr="000604CC">
        <w:rPr>
          <w:color w:val="EE0000"/>
          <w:sz w:val="24"/>
          <w:szCs w:val="24"/>
        </w:rPr>
        <w:t>52</w:t>
      </w:r>
      <w:r w:rsidR="007F2C91" w:rsidRPr="000604CC">
        <w:rPr>
          <w:color w:val="EE0000"/>
          <w:sz w:val="24"/>
          <w:szCs w:val="24"/>
        </w:rPr>
        <w:t xml:space="preserve"> last, Voore Põhikooli Kääpa</w:t>
      </w:r>
      <w:r w:rsidR="00EF7EFA" w:rsidRPr="000604CC">
        <w:rPr>
          <w:color w:val="EE0000"/>
          <w:sz w:val="24"/>
          <w:szCs w:val="24"/>
        </w:rPr>
        <w:t xml:space="preserve"> asukoha</w:t>
      </w:r>
      <w:r w:rsidR="001C72DC" w:rsidRPr="000604CC">
        <w:rPr>
          <w:color w:val="EE0000"/>
          <w:sz w:val="24"/>
          <w:szCs w:val="24"/>
        </w:rPr>
        <w:t>s</w:t>
      </w:r>
      <w:r w:rsidR="007F2C91" w:rsidRPr="000604CC">
        <w:rPr>
          <w:color w:val="EE0000"/>
          <w:sz w:val="24"/>
          <w:szCs w:val="24"/>
        </w:rPr>
        <w:t xml:space="preserve"> </w:t>
      </w:r>
      <w:r w:rsidR="00F135A0" w:rsidRPr="000604CC">
        <w:rPr>
          <w:color w:val="EE0000"/>
          <w:sz w:val="24"/>
          <w:szCs w:val="24"/>
        </w:rPr>
        <w:t xml:space="preserve">2 </w:t>
      </w:r>
      <w:r w:rsidR="00EF7EFA" w:rsidRPr="000604CC">
        <w:rPr>
          <w:color w:val="EE0000"/>
          <w:sz w:val="24"/>
          <w:szCs w:val="24"/>
        </w:rPr>
        <w:t>rühma</w:t>
      </w:r>
      <w:r w:rsidR="001C72DC" w:rsidRPr="000604CC">
        <w:rPr>
          <w:color w:val="EE0000"/>
          <w:sz w:val="24"/>
          <w:szCs w:val="24"/>
        </w:rPr>
        <w:t xml:space="preserve"> </w:t>
      </w:r>
      <w:r w:rsidR="007F2C91" w:rsidRPr="000604CC">
        <w:rPr>
          <w:color w:val="EE0000"/>
          <w:sz w:val="24"/>
          <w:szCs w:val="24"/>
        </w:rPr>
        <w:t xml:space="preserve">ja Voorel </w:t>
      </w:r>
      <w:r w:rsidR="00F135A0" w:rsidRPr="000604CC">
        <w:rPr>
          <w:color w:val="EE0000"/>
          <w:sz w:val="24"/>
          <w:szCs w:val="24"/>
        </w:rPr>
        <w:t>1</w:t>
      </w:r>
      <w:r w:rsidR="007F2C91" w:rsidRPr="000604CC">
        <w:rPr>
          <w:color w:val="EE0000"/>
          <w:sz w:val="24"/>
          <w:szCs w:val="24"/>
        </w:rPr>
        <w:t xml:space="preserve"> rühm</w:t>
      </w:r>
      <w:r w:rsidR="00BF5F1D" w:rsidRPr="000604CC">
        <w:rPr>
          <w:color w:val="EE0000"/>
          <w:sz w:val="24"/>
          <w:szCs w:val="24"/>
        </w:rPr>
        <w:t xml:space="preserve">, </w:t>
      </w:r>
      <w:r w:rsidR="00F135A0" w:rsidRPr="000604CC">
        <w:rPr>
          <w:color w:val="EE0000"/>
          <w:sz w:val="24"/>
          <w:szCs w:val="24"/>
        </w:rPr>
        <w:t>kokku</w:t>
      </w:r>
      <w:r w:rsidR="007F2C91" w:rsidRPr="000604CC">
        <w:rPr>
          <w:color w:val="EE0000"/>
          <w:sz w:val="24"/>
          <w:szCs w:val="24"/>
        </w:rPr>
        <w:t xml:space="preserve"> </w:t>
      </w:r>
      <w:r w:rsidR="002E12C6" w:rsidRPr="000604CC">
        <w:rPr>
          <w:color w:val="EE0000"/>
          <w:sz w:val="24"/>
          <w:szCs w:val="24"/>
        </w:rPr>
        <w:t>32</w:t>
      </w:r>
      <w:r w:rsidR="007F2C91" w:rsidRPr="000604CC">
        <w:rPr>
          <w:color w:val="EE0000"/>
          <w:sz w:val="24"/>
          <w:szCs w:val="24"/>
        </w:rPr>
        <w:t xml:space="preserve"> last</w:t>
      </w:r>
      <w:r w:rsidR="001962A1" w:rsidRPr="000604CC">
        <w:rPr>
          <w:color w:val="EE0000"/>
          <w:sz w:val="24"/>
          <w:szCs w:val="24"/>
        </w:rPr>
        <w:t>,</w:t>
      </w:r>
      <w:r w:rsidR="00E30D9B" w:rsidRPr="000604CC">
        <w:rPr>
          <w:color w:val="EE0000"/>
          <w:sz w:val="24"/>
          <w:szCs w:val="24"/>
        </w:rPr>
        <w:t xml:space="preserve"> Lohusuu Kooli </w:t>
      </w:r>
      <w:r w:rsidR="003A42B6" w:rsidRPr="000604CC">
        <w:rPr>
          <w:color w:val="EE0000"/>
          <w:sz w:val="24"/>
          <w:szCs w:val="24"/>
        </w:rPr>
        <w:t xml:space="preserve">lasteaias </w:t>
      </w:r>
      <w:r w:rsidR="002A5C4F" w:rsidRPr="000604CC">
        <w:rPr>
          <w:color w:val="EE0000"/>
          <w:sz w:val="24"/>
          <w:szCs w:val="24"/>
        </w:rPr>
        <w:t xml:space="preserve">1 rühm ja </w:t>
      </w:r>
      <w:r w:rsidR="002E12C6" w:rsidRPr="000604CC">
        <w:rPr>
          <w:color w:val="EE0000"/>
          <w:sz w:val="24"/>
          <w:szCs w:val="24"/>
        </w:rPr>
        <w:t>6</w:t>
      </w:r>
      <w:r w:rsidR="002A5C4F" w:rsidRPr="000604CC">
        <w:rPr>
          <w:color w:val="EE0000"/>
          <w:sz w:val="24"/>
          <w:szCs w:val="24"/>
        </w:rPr>
        <w:t xml:space="preserve"> last, Mustvee </w:t>
      </w:r>
      <w:r w:rsidR="00D01EB3" w:rsidRPr="000604CC">
        <w:rPr>
          <w:color w:val="EE0000"/>
          <w:sz w:val="24"/>
          <w:szCs w:val="24"/>
        </w:rPr>
        <w:t>L</w:t>
      </w:r>
      <w:r w:rsidR="002A5C4F" w:rsidRPr="000604CC">
        <w:rPr>
          <w:color w:val="EE0000"/>
          <w:sz w:val="24"/>
          <w:szCs w:val="24"/>
        </w:rPr>
        <w:t xml:space="preserve">asteaias </w:t>
      </w:r>
      <w:r w:rsidR="00D01EB3" w:rsidRPr="000604CC">
        <w:rPr>
          <w:color w:val="EE0000"/>
          <w:sz w:val="24"/>
          <w:szCs w:val="24"/>
        </w:rPr>
        <w:t xml:space="preserve">4 rühma ja </w:t>
      </w:r>
      <w:r w:rsidR="00477309" w:rsidRPr="000604CC">
        <w:rPr>
          <w:color w:val="EE0000"/>
          <w:sz w:val="24"/>
          <w:szCs w:val="24"/>
        </w:rPr>
        <w:t xml:space="preserve">kokku </w:t>
      </w:r>
      <w:r w:rsidR="002E12C6" w:rsidRPr="000604CC">
        <w:rPr>
          <w:color w:val="EE0000"/>
          <w:sz w:val="24"/>
          <w:szCs w:val="24"/>
        </w:rPr>
        <w:t>54</w:t>
      </w:r>
      <w:r w:rsidR="009A550F" w:rsidRPr="000604CC">
        <w:rPr>
          <w:color w:val="EE0000"/>
          <w:sz w:val="24"/>
          <w:szCs w:val="24"/>
        </w:rPr>
        <w:t xml:space="preserve"> last. Mustvee Lasteaed tegutseb kahes majas. Mustvee maja Narva tn 24/1 ja Tiheda maja Sõpruse tn 88.</w:t>
      </w:r>
    </w:p>
    <w:p w14:paraId="5415DC4E" w14:textId="418167D4" w:rsidR="008C1B57" w:rsidRDefault="006E57E0" w:rsidP="009A550F">
      <w:pPr>
        <w:spacing w:before="240" w:after="120" w:line="276" w:lineRule="auto"/>
        <w:jc w:val="both"/>
        <w:rPr>
          <w:color w:val="EE0000"/>
          <w:sz w:val="24"/>
          <w:szCs w:val="24"/>
        </w:rPr>
      </w:pPr>
      <w:r>
        <w:rPr>
          <w:color w:val="EE0000"/>
          <w:sz w:val="24"/>
          <w:szCs w:val="24"/>
        </w:rPr>
        <w:lastRenderedPageBreak/>
        <w:t>Mustvee valla koolivõrk</w:t>
      </w:r>
      <w:r w:rsidR="000E5F42">
        <w:rPr>
          <w:color w:val="EE0000"/>
          <w:sz w:val="24"/>
          <w:szCs w:val="24"/>
        </w:rPr>
        <w:t xml:space="preserve"> on 2026/27</w:t>
      </w:r>
      <w:r w:rsidR="00C91498">
        <w:rPr>
          <w:color w:val="EE0000"/>
          <w:sz w:val="24"/>
          <w:szCs w:val="24"/>
        </w:rPr>
        <w:t>.</w:t>
      </w:r>
      <w:r w:rsidR="000E5F42">
        <w:rPr>
          <w:color w:val="EE0000"/>
          <w:sz w:val="24"/>
          <w:szCs w:val="24"/>
        </w:rPr>
        <w:t xml:space="preserve"> õppeaastast asukohtade osas optimaalne, kuid </w:t>
      </w:r>
      <w:r w:rsidR="000D24E4">
        <w:rPr>
          <w:color w:val="EE0000"/>
          <w:sz w:val="24"/>
          <w:szCs w:val="24"/>
        </w:rPr>
        <w:t>lähiaastatel on vajalik välja töötada kooliastmete jätkusuutlikkuse kriteeriumid (</w:t>
      </w:r>
      <w:r w:rsidR="00053307">
        <w:rPr>
          <w:color w:val="EE0000"/>
          <w:sz w:val="24"/>
          <w:szCs w:val="24"/>
        </w:rPr>
        <w:t>liitklasside tulevik, kolmas kooliaste jms). Samuti vajab kaalumist</w:t>
      </w:r>
      <w:r w:rsidR="003D06C9">
        <w:rPr>
          <w:color w:val="EE0000"/>
          <w:sz w:val="24"/>
          <w:szCs w:val="24"/>
        </w:rPr>
        <w:t xml:space="preserve"> gümnaasiumihariduse pakkumine (õppesuunad, t</w:t>
      </w:r>
      <w:r w:rsidR="00736C0A">
        <w:rPr>
          <w:color w:val="EE0000"/>
          <w:sz w:val="24"/>
          <w:szCs w:val="24"/>
        </w:rPr>
        <w:t>urundus jm</w:t>
      </w:r>
      <w:r w:rsidR="000E5F76">
        <w:rPr>
          <w:color w:val="EE0000"/>
          <w:sz w:val="24"/>
          <w:szCs w:val="24"/>
        </w:rPr>
        <w:t>).</w:t>
      </w:r>
      <w:r w:rsidR="00C917F5">
        <w:rPr>
          <w:color w:val="EE0000"/>
          <w:sz w:val="24"/>
          <w:szCs w:val="24"/>
        </w:rPr>
        <w:t xml:space="preserve"> Avinurme</w:t>
      </w:r>
      <w:r w:rsidR="009D0C96">
        <w:rPr>
          <w:color w:val="EE0000"/>
          <w:sz w:val="24"/>
          <w:szCs w:val="24"/>
        </w:rPr>
        <w:t xml:space="preserve"> Gümnaasiumi IV kooliastme </w:t>
      </w:r>
      <w:r w:rsidR="007623D7">
        <w:rPr>
          <w:color w:val="EE0000"/>
          <w:sz w:val="24"/>
          <w:szCs w:val="24"/>
        </w:rPr>
        <w:t>õpilaste arv on sta</w:t>
      </w:r>
      <w:r w:rsidR="004F0A6F">
        <w:rPr>
          <w:color w:val="EE0000"/>
          <w:sz w:val="24"/>
          <w:szCs w:val="24"/>
        </w:rPr>
        <w:t>biilselt väike,</w:t>
      </w:r>
      <w:r w:rsidR="005B7E45">
        <w:rPr>
          <w:color w:val="EE0000"/>
          <w:sz w:val="24"/>
          <w:szCs w:val="24"/>
        </w:rPr>
        <w:t xml:space="preserve"> 52 Mustvee valla õpilast õpib väl</w:t>
      </w:r>
      <w:r w:rsidR="008861B3">
        <w:rPr>
          <w:color w:val="EE0000"/>
          <w:sz w:val="24"/>
          <w:szCs w:val="24"/>
        </w:rPr>
        <w:t>j</w:t>
      </w:r>
      <w:r w:rsidR="005B7E45">
        <w:rPr>
          <w:color w:val="EE0000"/>
          <w:sz w:val="24"/>
          <w:szCs w:val="24"/>
        </w:rPr>
        <w:t>a</w:t>
      </w:r>
      <w:r w:rsidR="008861B3">
        <w:rPr>
          <w:color w:val="EE0000"/>
          <w:sz w:val="24"/>
          <w:szCs w:val="24"/>
        </w:rPr>
        <w:t>s</w:t>
      </w:r>
      <w:r w:rsidR="005B7E45">
        <w:rPr>
          <w:color w:val="EE0000"/>
          <w:sz w:val="24"/>
          <w:szCs w:val="24"/>
        </w:rPr>
        <w:t>pool valda gümnaasiumiastmes</w:t>
      </w:r>
      <w:r w:rsidR="00C96662">
        <w:rPr>
          <w:color w:val="EE0000"/>
          <w:sz w:val="24"/>
          <w:szCs w:val="24"/>
        </w:rPr>
        <w:t>. Mustveele lähimad gümnaasiumid asuvad Jõgeval (37 km), Tartus  (63), Jõhvis (71 km) ja Rakveres (75 km).</w:t>
      </w:r>
      <w:r w:rsidR="00156AFE" w:rsidRPr="00156AFE">
        <w:rPr>
          <w:color w:val="EE0000"/>
          <w:sz w:val="24"/>
          <w:szCs w:val="24"/>
        </w:rPr>
        <w:t xml:space="preserve"> </w:t>
      </w:r>
      <w:r w:rsidR="00156AFE">
        <w:rPr>
          <w:color w:val="EE0000"/>
          <w:sz w:val="24"/>
          <w:szCs w:val="24"/>
        </w:rPr>
        <w:t xml:space="preserve">Mustvee valla ja teiste omavalitsuste vahel toimub märgatavas mahus koolidega seotud mõlema suunalist rännet. Teiste omavalitsuste üldhariduskoolides omandas haridust kokku 134 õpilast, nendest gümnaasiumiastmes 52, põhiharidust 82 Mustvee valla sissekirjutusega õpilast, kellest 9 olid erivajadusega õpilaste koolides. Seetõttu on oluline tagada sobiv ühistranspodiühendus ning üle vaadata õpilastranspordi lahendused. </w:t>
      </w:r>
    </w:p>
    <w:p w14:paraId="43287B84" w14:textId="3AFFAA30" w:rsidR="000421EB" w:rsidRDefault="00645FFE" w:rsidP="009A550F">
      <w:pPr>
        <w:spacing w:before="240" w:after="120" w:line="276" w:lineRule="auto"/>
        <w:jc w:val="both"/>
        <w:rPr>
          <w:color w:val="EE0000"/>
          <w:sz w:val="24"/>
          <w:szCs w:val="24"/>
        </w:rPr>
      </w:pPr>
      <w:r>
        <w:rPr>
          <w:color w:val="EE0000"/>
          <w:sz w:val="24"/>
          <w:szCs w:val="24"/>
        </w:rPr>
        <w:t xml:space="preserve">Elanike vähenemine Mustvee vallas mõjutab otseselt laste ja noorte arvu. Laste ja noorte arv Mustvee valla haridusasutustes on alates 2008. aastast pidevas languses. </w:t>
      </w:r>
      <w:r w:rsidR="00B512D8">
        <w:rPr>
          <w:color w:val="EE0000"/>
          <w:sz w:val="24"/>
          <w:szCs w:val="24"/>
        </w:rPr>
        <w:t>Valla haridusvõrgu korrastamise esimese etapina liideti kaks Mustvee linnas tegutsenud kooli Mustvee Kool ja Peipsi Gümnaasium. Peipsi Gümnaasium lõpetas alates 01.09.2024.a tegevuse, põhikooli õpilased liideti Mustvee Kooliga ja gümnaasiumi 11. ja 12. klassi õpilased Avinurme Gümnaasi</w:t>
      </w:r>
      <w:r w:rsidR="000421EB">
        <w:rPr>
          <w:color w:val="EE0000"/>
          <w:sz w:val="24"/>
          <w:szCs w:val="24"/>
        </w:rPr>
        <w:t>umiga, õppekohaga Mustvees, mis selle õppeaasta lõpus tegevuse lõpetab.</w:t>
      </w:r>
      <w:r w:rsidR="0068269B">
        <w:rPr>
          <w:color w:val="EE0000"/>
          <w:sz w:val="24"/>
          <w:szCs w:val="24"/>
        </w:rPr>
        <w:t xml:space="preserve"> </w:t>
      </w:r>
      <w:r w:rsidR="000421EB">
        <w:rPr>
          <w:color w:val="EE0000"/>
          <w:sz w:val="24"/>
          <w:szCs w:val="24"/>
        </w:rPr>
        <w:t>25.03.2026.a võttis Mustvee Vallavolikogu vastu otsuse liita Lohusuu kool Mustvee Kooliga ja Lohusuu Koolis tegutsev lasteaiarühm Mustvee Lasteaiaga.</w:t>
      </w:r>
    </w:p>
    <w:p w14:paraId="2BC06D27" w14:textId="283BCB44" w:rsidR="000421EB" w:rsidRDefault="000421EB" w:rsidP="009A550F">
      <w:pPr>
        <w:spacing w:before="240" w:after="120" w:line="276" w:lineRule="auto"/>
        <w:jc w:val="both"/>
        <w:rPr>
          <w:color w:val="EE0000"/>
          <w:sz w:val="24"/>
          <w:szCs w:val="24"/>
        </w:rPr>
      </w:pPr>
      <w:r>
        <w:rPr>
          <w:color w:val="EE0000"/>
          <w:sz w:val="24"/>
          <w:szCs w:val="24"/>
        </w:rPr>
        <w:t xml:space="preserve">Õpetajate arv üldhariduskoolides on vähenenud. See on seletatav koolide liitmise ja </w:t>
      </w:r>
      <w:r w:rsidR="00B41DFD">
        <w:rPr>
          <w:color w:val="EE0000"/>
          <w:sz w:val="24"/>
          <w:szCs w:val="24"/>
        </w:rPr>
        <w:t>õpilaste arvu vähenemisega. Õpetajate kvalifikatsioonile vastavus valla koolides on valdavalt üle vabariigi keskmise. HTMi 12.02.2025.a andmetel vasta</w:t>
      </w:r>
      <w:r w:rsidR="00EE37A0">
        <w:rPr>
          <w:color w:val="EE0000"/>
          <w:sz w:val="24"/>
          <w:szCs w:val="24"/>
        </w:rPr>
        <w:t>s</w:t>
      </w:r>
      <w:r w:rsidR="00B41DFD">
        <w:rPr>
          <w:color w:val="EE0000"/>
          <w:sz w:val="24"/>
          <w:szCs w:val="24"/>
        </w:rPr>
        <w:t xml:space="preserve"> Eestis keskmiselt kvalifikatsioonile 77% õpetajatest. Samadele andmetele tuginedes vasta</w:t>
      </w:r>
      <w:r w:rsidR="00F9550B">
        <w:rPr>
          <w:color w:val="EE0000"/>
          <w:sz w:val="24"/>
          <w:szCs w:val="24"/>
        </w:rPr>
        <w:t>s</w:t>
      </w:r>
      <w:r w:rsidR="00B41DFD">
        <w:rPr>
          <w:color w:val="EE0000"/>
          <w:sz w:val="24"/>
          <w:szCs w:val="24"/>
        </w:rPr>
        <w:t xml:space="preserve"> kvalifikatsioonile 86% Mustvee Kooli, 84% Avinurme Gümnaasiumi ja 80% Lohusuu Kooli õpetajatest. Voore Põhikoolis vasta</w:t>
      </w:r>
      <w:r w:rsidR="00F9550B">
        <w:rPr>
          <w:color w:val="EE0000"/>
          <w:sz w:val="24"/>
          <w:szCs w:val="24"/>
        </w:rPr>
        <w:t>s</w:t>
      </w:r>
      <w:r w:rsidR="00B41DFD">
        <w:rPr>
          <w:color w:val="EE0000"/>
          <w:sz w:val="24"/>
          <w:szCs w:val="24"/>
        </w:rPr>
        <w:t xml:space="preserve"> ainult 42% õpetajatest nõuetele.</w:t>
      </w:r>
    </w:p>
    <w:p w14:paraId="205A62B8" w14:textId="08BF4BAE" w:rsidR="00B41DFD" w:rsidRDefault="00B41DFD" w:rsidP="009A550F">
      <w:pPr>
        <w:spacing w:before="240" w:after="120" w:line="276" w:lineRule="auto"/>
        <w:jc w:val="both"/>
        <w:rPr>
          <w:color w:val="EE0000"/>
          <w:sz w:val="24"/>
          <w:szCs w:val="24"/>
        </w:rPr>
      </w:pPr>
      <w:r>
        <w:rPr>
          <w:color w:val="EE0000"/>
          <w:sz w:val="24"/>
          <w:szCs w:val="24"/>
        </w:rPr>
        <w:t>Seoses üleminekuga eestikeelsele õppele peavad kõik õpetajad valdama eesti keelt vähemalt C1 tasemel.</w:t>
      </w:r>
      <w:r w:rsidR="00D70CF4">
        <w:rPr>
          <w:color w:val="EE0000"/>
          <w:sz w:val="24"/>
          <w:szCs w:val="24"/>
        </w:rPr>
        <w:t xml:space="preserve"> </w:t>
      </w:r>
      <w:r>
        <w:rPr>
          <w:color w:val="EE0000"/>
          <w:sz w:val="24"/>
          <w:szCs w:val="24"/>
        </w:rPr>
        <w:t>2</w:t>
      </w:r>
      <w:r w:rsidR="00125769">
        <w:rPr>
          <w:color w:val="EE0000"/>
          <w:sz w:val="24"/>
          <w:szCs w:val="24"/>
        </w:rPr>
        <w:t>0</w:t>
      </w:r>
      <w:r>
        <w:rPr>
          <w:color w:val="EE0000"/>
          <w:sz w:val="24"/>
          <w:szCs w:val="24"/>
        </w:rPr>
        <w:t xml:space="preserve">25/26. õppeaastal läksid 1.,2. ja 4., 5. klassid üle täielikult eestikeelsele õppele. Teistes klassides oli võimalik õppida osaliselt vene keeles. </w:t>
      </w:r>
      <w:r w:rsidR="00B961DF">
        <w:rPr>
          <w:color w:val="EE0000"/>
          <w:sz w:val="24"/>
          <w:szCs w:val="24"/>
        </w:rPr>
        <w:t>Seda võimalust kasutasid 2025/26. õppeaastal nii Lohusuu Kool kui Mustvee Kool.</w:t>
      </w:r>
    </w:p>
    <w:p w14:paraId="5695B4E5" w14:textId="68FFEEFF" w:rsidR="00B961DF" w:rsidRDefault="00B961DF" w:rsidP="009A550F">
      <w:pPr>
        <w:spacing w:before="240" w:after="120" w:line="276" w:lineRule="auto"/>
        <w:jc w:val="both"/>
        <w:rPr>
          <w:color w:val="EE0000"/>
          <w:sz w:val="24"/>
          <w:szCs w:val="24"/>
        </w:rPr>
      </w:pPr>
      <w:r>
        <w:rPr>
          <w:color w:val="EE0000"/>
          <w:sz w:val="24"/>
          <w:szCs w:val="24"/>
        </w:rPr>
        <w:t>Seoses sõjaolukorraga Ukrainas on Mustvee vald pakkunud võimalusi Ukrainast saabuvatele õpilastele haridustee jätkamiseks valla lasteaedades ja üldhariduskoolides.</w:t>
      </w:r>
    </w:p>
    <w:p w14:paraId="306E4398" w14:textId="76528FDB" w:rsidR="004B5CA3" w:rsidRPr="00AB148D" w:rsidRDefault="004B5CA3" w:rsidP="004B5CA3">
      <w:pPr>
        <w:spacing w:before="240" w:after="120" w:line="276" w:lineRule="auto"/>
        <w:jc w:val="both"/>
        <w:rPr>
          <w:color w:val="EE0000"/>
          <w:sz w:val="24"/>
          <w:szCs w:val="24"/>
        </w:rPr>
      </w:pPr>
      <w:r w:rsidRPr="00662A04">
        <w:rPr>
          <w:color w:val="EE0000"/>
          <w:sz w:val="24"/>
          <w:szCs w:val="24"/>
        </w:rPr>
        <w:t>Huviharidust pakub Mustvee vallas hallatava asutusena Mustvee Muusika- ja Kunstikool, millel on avatud 2017. aastast filiaal Avinurmes ning 2018. aasta sügisest ka Voorel. Haridusandmete portaalis haridussilm.ee andmetel õppis 2025/2026. õppeaastal Mustvee Muusika- Kunstikoolis 111 õpilast.</w:t>
      </w:r>
    </w:p>
    <w:p w14:paraId="1247B9CE" w14:textId="4DAAE437" w:rsidR="00EC336A" w:rsidRDefault="00EC336A" w:rsidP="001E1659">
      <w:pPr>
        <w:spacing w:before="120" w:after="120" w:line="276" w:lineRule="auto"/>
        <w:jc w:val="both"/>
        <w:rPr>
          <w:color w:val="EE0000"/>
          <w:sz w:val="24"/>
          <w:szCs w:val="24"/>
        </w:rPr>
      </w:pPr>
      <w:r>
        <w:rPr>
          <w:color w:val="EE0000"/>
          <w:sz w:val="24"/>
          <w:szCs w:val="24"/>
        </w:rPr>
        <w:t xml:space="preserve">Huvitegevus on vallas mitmekesine, </w:t>
      </w:r>
      <w:r w:rsidR="008703DB">
        <w:rPr>
          <w:color w:val="EE0000"/>
          <w:sz w:val="24"/>
          <w:szCs w:val="24"/>
        </w:rPr>
        <w:t>kõikides piirkondades toimuvad erinevad huviringid lastele ja noortele. Huvihariduse ja -tegevuse kättesaadavuse laiendamiseks on koostatud vastav kava, mille alusel suunatakse riigi poolt valdkonna arenguks eraldatud täiendavad vahendid.</w:t>
      </w:r>
    </w:p>
    <w:p w14:paraId="30FEA1B9" w14:textId="19D418B8" w:rsidR="00AB148D" w:rsidRDefault="008703DB" w:rsidP="001E1659">
      <w:pPr>
        <w:spacing w:before="120" w:after="120" w:line="276" w:lineRule="auto"/>
        <w:jc w:val="both"/>
        <w:rPr>
          <w:color w:val="EE0000"/>
          <w:sz w:val="24"/>
          <w:szCs w:val="24"/>
        </w:rPr>
      </w:pPr>
      <w:r>
        <w:rPr>
          <w:color w:val="EE0000"/>
          <w:sz w:val="24"/>
          <w:szCs w:val="24"/>
        </w:rPr>
        <w:t>Mustvee Valla Noortekeskus alustas tööd 01.01.2019, mis ühendab piirkondade noortetoad ning tagab ühtse koordineerimise ja valdkonna arendamise.</w:t>
      </w:r>
      <w:r w:rsidR="00B70F1F">
        <w:rPr>
          <w:color w:val="EE0000"/>
          <w:sz w:val="24"/>
          <w:szCs w:val="24"/>
        </w:rPr>
        <w:t xml:space="preserve"> </w:t>
      </w:r>
      <w:r w:rsidR="00650B4B" w:rsidRPr="00A6287A">
        <w:rPr>
          <w:rFonts w:eastAsia="Caladea"/>
          <w:color w:val="EE0000"/>
          <w:sz w:val="24"/>
          <w:szCs w:val="24"/>
        </w:rPr>
        <w:t xml:space="preserve">Eesmärgiks on luua noortele loovust ja </w:t>
      </w:r>
      <w:r w:rsidR="00650B4B" w:rsidRPr="00A6287A">
        <w:rPr>
          <w:rFonts w:eastAsia="Caladea"/>
          <w:color w:val="EE0000"/>
          <w:sz w:val="24"/>
          <w:szCs w:val="24"/>
        </w:rPr>
        <w:lastRenderedPageBreak/>
        <w:t xml:space="preserve">identiteeti toetav turvaline ja kaasav arengukeskkond, võimaldada noortel aktiivselt sisustada oma vaba aega ning suunata noori olema ühiskondlikult aktiivne. </w:t>
      </w:r>
      <w:r>
        <w:rPr>
          <w:color w:val="EE0000"/>
          <w:sz w:val="24"/>
          <w:szCs w:val="24"/>
        </w:rPr>
        <w:t xml:space="preserve">Mustvee Valla Noortekeskus pakub noortele vaba aja veetmiseks võimalusi Mustvee linnas, Avinurme ja Lohusuu alevikus ja Voore ja Raja külas. Laste ja noorte vaba aja sisustamisega tegelevad ka Mustvee valla koolid, külaseltsid, rahvamajad, kultuurikeskused jt. Paljud noortele suunatud tegevused on projektipõhised. Noortele on korraldatud laagreid ja malevaid, kus on võimalik erineva kodukeelega noortel lõimuda ja kultuuriliselt mitmekesiselt vaba aega veeta. Tähelepanu on pööratud kodanikukasvatusele, tegutsevad noorkotkad ja </w:t>
      </w:r>
      <w:r w:rsidR="00C803B8">
        <w:rPr>
          <w:color w:val="EE0000"/>
          <w:sz w:val="24"/>
          <w:szCs w:val="24"/>
        </w:rPr>
        <w:t>kodutütred</w:t>
      </w:r>
      <w:r w:rsidR="00EA548F">
        <w:rPr>
          <w:color w:val="EE0000"/>
          <w:sz w:val="24"/>
          <w:szCs w:val="24"/>
        </w:rPr>
        <w:t>. Noortejuhtide palk ei motiveeri tööle kandideerima ja sellest tulenevalt on kaadri voolavus suur.</w:t>
      </w:r>
    </w:p>
    <w:p w14:paraId="23E76F53" w14:textId="0BB7A839" w:rsidR="00790B1B" w:rsidRPr="008B0230" w:rsidRDefault="008C12CD" w:rsidP="008B0230">
      <w:pPr>
        <w:spacing w:before="240" w:after="120" w:line="276" w:lineRule="auto"/>
        <w:jc w:val="both"/>
        <w:rPr>
          <w:color w:val="EE0000"/>
          <w:sz w:val="24"/>
          <w:szCs w:val="24"/>
        </w:rPr>
      </w:pPr>
      <w:r w:rsidRPr="00B36AC4">
        <w:rPr>
          <w:color w:val="EE0000"/>
          <w:sz w:val="24"/>
          <w:szCs w:val="24"/>
        </w:rPr>
        <w:t>Eesti hariduskorralduse läbivaks põhimõtteks on kaasava hariduse</w:t>
      </w:r>
      <w:r w:rsidRPr="00B36AC4">
        <w:rPr>
          <w:b/>
          <w:bCs/>
          <w:color w:val="EE0000"/>
          <w:sz w:val="24"/>
          <w:szCs w:val="24"/>
        </w:rPr>
        <w:t> </w:t>
      </w:r>
      <w:r w:rsidRPr="00B36AC4">
        <w:rPr>
          <w:color w:val="EE0000"/>
          <w:sz w:val="24"/>
          <w:szCs w:val="24"/>
        </w:rPr>
        <w:t>rakendamine. Kvaliteetne üldharidus peab järgima kaasava hariduse põhimõtteid ja olema võrdväärselt kättesaadav kõigile inimestele, sõltumata nende sotsiaalsest ning majanduslikust taustast, rahvusest, soost, elukohast või erivajadusest. Kooli ülesanne on tagada igale õpilasele tema individuaalsetest võimetest lähtuv jõukohane õpe ja areng. Jõukohase õppe ja vajaduspõhise toe tagamiseks on oluline kõikide osapoolte koostöö - õpilane, õpetaja, lapsevanem, hariduslike erivajadustega õpilaste õppe koordineerija (HEVKO) ja tugispetsialistid. Tähtis on hariduslike erivajadustega õpilase varajane märkamine ja asjakohase toe kiire võimaldamine.</w:t>
      </w:r>
      <w:r w:rsidR="00A9456D" w:rsidRPr="00B36AC4">
        <w:rPr>
          <w:color w:val="EE0000"/>
          <w:sz w:val="24"/>
          <w:szCs w:val="24"/>
        </w:rPr>
        <w:t xml:space="preserve"> </w:t>
      </w:r>
      <w:r w:rsidR="00724807" w:rsidRPr="00B36AC4">
        <w:rPr>
          <w:color w:val="EE0000"/>
          <w:sz w:val="24"/>
          <w:szCs w:val="24"/>
        </w:rPr>
        <w:t>Selleks teevad koostööd õpetaja</w:t>
      </w:r>
      <w:r w:rsidR="00B6158F" w:rsidRPr="00B36AC4">
        <w:rPr>
          <w:color w:val="EE0000"/>
          <w:sz w:val="24"/>
          <w:szCs w:val="24"/>
        </w:rPr>
        <w:t>d</w:t>
      </w:r>
      <w:r w:rsidR="00724807" w:rsidRPr="00B36AC4">
        <w:rPr>
          <w:color w:val="EE0000"/>
          <w:sz w:val="24"/>
          <w:szCs w:val="24"/>
        </w:rPr>
        <w:t>, klassijuhataja</w:t>
      </w:r>
      <w:r w:rsidR="00B6158F" w:rsidRPr="00B36AC4">
        <w:rPr>
          <w:color w:val="EE0000"/>
          <w:sz w:val="24"/>
          <w:szCs w:val="24"/>
        </w:rPr>
        <w:t>d</w:t>
      </w:r>
      <w:r w:rsidR="00724807" w:rsidRPr="00B36AC4">
        <w:rPr>
          <w:color w:val="EE0000"/>
          <w:sz w:val="24"/>
          <w:szCs w:val="24"/>
        </w:rPr>
        <w:t xml:space="preserve"> ja tugispetsialistid. </w:t>
      </w:r>
      <w:r w:rsidRPr="00B36AC4">
        <w:rPr>
          <w:color w:val="EE0000"/>
          <w:sz w:val="24"/>
          <w:szCs w:val="24"/>
        </w:rPr>
        <w:t>Mustvee valla kõik koolid on rakendanud üldtoe raames eripedagoogi-logopeedi teenust ning psühholoogi nõustamist. Koostatud on individuaalseid õppekavasid üksikutes õppeainetes, õpilased on osalenud õpiabi tundides ja eesti keelest erineva kodukeelega õpilastele on rakendatud õpiabi eesti keeles. Väikese õpilaste arvuga Lohusuu ja Voore koolides on märgatud igat õpilast ja lähenetud individuaalselt, võimaldades just tema vajadustest lähtuvat õpituge.</w:t>
      </w:r>
      <w:r w:rsidR="002431D4" w:rsidRPr="00B36AC4">
        <w:rPr>
          <w:color w:val="EE0000"/>
          <w:sz w:val="24"/>
          <w:szCs w:val="24"/>
        </w:rPr>
        <w:t xml:space="preserve"> </w:t>
      </w:r>
      <w:r w:rsidR="00D70CF4">
        <w:rPr>
          <w:color w:val="EE0000"/>
          <w:sz w:val="24"/>
          <w:szCs w:val="24"/>
        </w:rPr>
        <w:t>Kahjuks on haridusasutustes puudu logopeedidest (Lohusuu Kool, Avinurme Gümnaasium ja Avinurme Lasteaed), eripedagoogidest (Voore Põhikool, Avinurme Lasteaed, Lohusuu Kool, Mustvee Lasteaed) ja koolipsühholoogidest (valla koolides osutab teenust üks inimene).</w:t>
      </w:r>
    </w:p>
    <w:p w14:paraId="098D5976" w14:textId="217181CF" w:rsidR="00441F93" w:rsidRPr="00B36AC4" w:rsidRDefault="00C079BC" w:rsidP="008C12CD">
      <w:pPr>
        <w:spacing w:line="276" w:lineRule="auto"/>
        <w:jc w:val="both"/>
        <w:rPr>
          <w:color w:val="EE0000"/>
          <w:sz w:val="24"/>
          <w:szCs w:val="24"/>
        </w:rPr>
      </w:pPr>
      <w:r w:rsidRPr="00B36AC4">
        <w:rPr>
          <w:color w:val="EE0000"/>
          <w:sz w:val="24"/>
          <w:szCs w:val="24"/>
        </w:rPr>
        <w:t>Mustvee Vallavalitsus</w:t>
      </w:r>
      <w:r w:rsidR="00C54197" w:rsidRPr="00B36AC4">
        <w:rPr>
          <w:color w:val="EE0000"/>
          <w:sz w:val="24"/>
          <w:szCs w:val="24"/>
        </w:rPr>
        <w:t xml:space="preserve">e </w:t>
      </w:r>
      <w:r w:rsidR="00AA5399" w:rsidRPr="00B36AC4">
        <w:rPr>
          <w:color w:val="EE0000"/>
          <w:sz w:val="24"/>
          <w:szCs w:val="24"/>
        </w:rPr>
        <w:t xml:space="preserve">esitatud </w:t>
      </w:r>
      <w:r w:rsidR="00C54197" w:rsidRPr="00B36AC4">
        <w:rPr>
          <w:color w:val="EE0000"/>
          <w:sz w:val="24"/>
          <w:szCs w:val="24"/>
        </w:rPr>
        <w:t>projekti „Mustvee valla üldhariduskoolide võimekuse suurendamine kaasava hariduse põhimõtete rakendami</w:t>
      </w:r>
      <w:r w:rsidR="00B81745" w:rsidRPr="00B36AC4">
        <w:rPr>
          <w:color w:val="EE0000"/>
          <w:sz w:val="24"/>
          <w:szCs w:val="24"/>
        </w:rPr>
        <w:t xml:space="preserve">seks“ </w:t>
      </w:r>
      <w:r w:rsidR="001C00EF" w:rsidRPr="00B36AC4">
        <w:rPr>
          <w:color w:val="EE0000"/>
          <w:sz w:val="24"/>
          <w:szCs w:val="24"/>
        </w:rPr>
        <w:t>toetati taotlusvoorust 4.8.1 ATV Kaasava ha</w:t>
      </w:r>
      <w:r w:rsidR="00790B1B" w:rsidRPr="00B36AC4">
        <w:rPr>
          <w:color w:val="EE0000"/>
          <w:sz w:val="24"/>
          <w:szCs w:val="24"/>
        </w:rPr>
        <w:t>r</w:t>
      </w:r>
      <w:r w:rsidR="001C00EF" w:rsidRPr="00B36AC4">
        <w:rPr>
          <w:color w:val="EE0000"/>
          <w:sz w:val="24"/>
          <w:szCs w:val="24"/>
        </w:rPr>
        <w:t>iduse põhimõtete rakendamine</w:t>
      </w:r>
      <w:r w:rsidR="00790B1B" w:rsidRPr="00B36AC4">
        <w:rPr>
          <w:color w:val="EE0000"/>
          <w:sz w:val="24"/>
          <w:szCs w:val="24"/>
        </w:rPr>
        <w:t xml:space="preserve"> perioodil 2021-2027.</w:t>
      </w:r>
      <w:r w:rsidR="00335892" w:rsidRPr="00B36AC4">
        <w:rPr>
          <w:color w:val="EE0000"/>
          <w:sz w:val="24"/>
          <w:szCs w:val="24"/>
        </w:rPr>
        <w:t xml:space="preserve"> </w:t>
      </w:r>
      <w:r w:rsidR="00AA5399" w:rsidRPr="00B36AC4">
        <w:rPr>
          <w:color w:val="EE0000"/>
          <w:sz w:val="24"/>
          <w:szCs w:val="24"/>
        </w:rPr>
        <w:t xml:space="preserve">Projekti raames osteti </w:t>
      </w:r>
      <w:r w:rsidR="00335892" w:rsidRPr="00B36AC4">
        <w:rPr>
          <w:color w:val="EE0000"/>
          <w:sz w:val="24"/>
          <w:szCs w:val="24"/>
        </w:rPr>
        <w:t>2025.aastal Mustvee valla koolidele hariduslike</w:t>
      </w:r>
      <w:r w:rsidR="003C5F0C" w:rsidRPr="00B36AC4">
        <w:rPr>
          <w:color w:val="EE0000"/>
          <w:sz w:val="24"/>
          <w:szCs w:val="24"/>
        </w:rPr>
        <w:t xml:space="preserve"> erivajadustega õpilaste õpetamiseks, tugiteenuste osutamiseks ja õppimiseks vajalik</w:t>
      </w:r>
      <w:r w:rsidR="001E483A" w:rsidRPr="00B36AC4">
        <w:rPr>
          <w:color w:val="EE0000"/>
          <w:sz w:val="24"/>
          <w:szCs w:val="24"/>
        </w:rPr>
        <w:t>k</w:t>
      </w:r>
      <w:r w:rsidR="003C5F0C" w:rsidRPr="00B36AC4">
        <w:rPr>
          <w:color w:val="EE0000"/>
          <w:sz w:val="24"/>
          <w:szCs w:val="24"/>
        </w:rPr>
        <w:t>e</w:t>
      </w:r>
      <w:r w:rsidR="001E483A" w:rsidRPr="00B36AC4">
        <w:rPr>
          <w:color w:val="EE0000"/>
          <w:sz w:val="24"/>
          <w:szCs w:val="24"/>
        </w:rPr>
        <w:t xml:space="preserve"> õppe- ja abivahendeid nin</w:t>
      </w:r>
      <w:r w:rsidR="00A55F64" w:rsidRPr="00B36AC4">
        <w:rPr>
          <w:color w:val="EE0000"/>
          <w:sz w:val="24"/>
          <w:szCs w:val="24"/>
        </w:rPr>
        <w:t xml:space="preserve">g sisustust ja seadmeid. </w:t>
      </w:r>
      <w:r w:rsidR="005C774E" w:rsidRPr="00B36AC4">
        <w:rPr>
          <w:color w:val="EE0000"/>
          <w:sz w:val="24"/>
          <w:szCs w:val="24"/>
        </w:rPr>
        <w:t>Õpetajad said koolitusi HEV õ</w:t>
      </w:r>
      <w:r w:rsidR="00687534" w:rsidRPr="00B36AC4">
        <w:rPr>
          <w:color w:val="EE0000"/>
          <w:sz w:val="24"/>
          <w:szCs w:val="24"/>
        </w:rPr>
        <w:t>p</w:t>
      </w:r>
      <w:r w:rsidR="00C57E1B" w:rsidRPr="00B36AC4">
        <w:rPr>
          <w:color w:val="EE0000"/>
          <w:sz w:val="24"/>
          <w:szCs w:val="24"/>
        </w:rPr>
        <w:t>i</w:t>
      </w:r>
      <w:r w:rsidR="005C774E" w:rsidRPr="00B36AC4">
        <w:rPr>
          <w:color w:val="EE0000"/>
          <w:sz w:val="24"/>
          <w:szCs w:val="24"/>
        </w:rPr>
        <w:t>laste m</w:t>
      </w:r>
      <w:r w:rsidR="00687534" w:rsidRPr="00B36AC4">
        <w:rPr>
          <w:color w:val="EE0000"/>
          <w:sz w:val="24"/>
          <w:szCs w:val="24"/>
        </w:rPr>
        <w:t>ärkamiseks ja nende õppe korraldamiseks.</w:t>
      </w:r>
    </w:p>
    <w:p w14:paraId="24FFE757" w14:textId="4DBDC151" w:rsidR="0005288B" w:rsidRPr="00B75F8F" w:rsidRDefault="0005288B" w:rsidP="0005288B">
      <w:pPr>
        <w:spacing w:before="120" w:after="120" w:line="276" w:lineRule="auto"/>
        <w:jc w:val="both"/>
        <w:rPr>
          <w:color w:val="EE0000"/>
          <w:sz w:val="24"/>
          <w:szCs w:val="24"/>
        </w:rPr>
      </w:pPr>
      <w:r w:rsidRPr="00B36AC4">
        <w:rPr>
          <w:color w:val="EE0000"/>
          <w:sz w:val="24"/>
          <w:szCs w:val="24"/>
        </w:rPr>
        <w:t>Kõikide haridusega seotud inimeste ühte inforuumi toomiseks ja eesmärkide seadmiseks korraldatakse hariduskonverentse. 2024.a teemaks oli „Erivajadusega õpilaste märkamine ja toetamine“, 2025.aastal „Ennastjuhtiv õppija“</w:t>
      </w:r>
      <w:r w:rsidR="00384CCB" w:rsidRPr="00B36AC4">
        <w:rPr>
          <w:color w:val="EE0000"/>
          <w:sz w:val="24"/>
          <w:szCs w:val="24"/>
        </w:rPr>
        <w:t xml:space="preserve"> </w:t>
      </w:r>
      <w:r w:rsidR="0092114E">
        <w:rPr>
          <w:color w:val="EE0000"/>
          <w:sz w:val="24"/>
          <w:szCs w:val="24"/>
        </w:rPr>
        <w:t xml:space="preserve">ja 2026.a </w:t>
      </w:r>
      <w:r w:rsidR="00384CCB">
        <w:rPr>
          <w:color w:val="EE0000"/>
          <w:sz w:val="24"/>
          <w:szCs w:val="24"/>
        </w:rPr>
        <w:t>„E</w:t>
      </w:r>
      <w:r w:rsidR="0092114E">
        <w:rPr>
          <w:color w:val="EE0000"/>
          <w:sz w:val="24"/>
          <w:szCs w:val="24"/>
        </w:rPr>
        <w:t>nnastjuhtiva õppija kujunemise praktikad</w:t>
      </w:r>
      <w:r w:rsidR="005F5150">
        <w:rPr>
          <w:color w:val="EE0000"/>
          <w:sz w:val="24"/>
          <w:szCs w:val="24"/>
        </w:rPr>
        <w:t>“</w:t>
      </w:r>
      <w:r w:rsidR="0092114E">
        <w:rPr>
          <w:color w:val="EE0000"/>
          <w:sz w:val="24"/>
          <w:szCs w:val="24"/>
        </w:rPr>
        <w:t>.</w:t>
      </w:r>
    </w:p>
    <w:p w14:paraId="6F85E5FD" w14:textId="4C7A0C33" w:rsidR="004D6E82" w:rsidRPr="00B36AC4" w:rsidRDefault="009472AA" w:rsidP="00100CAD">
      <w:pPr>
        <w:spacing w:before="120" w:after="120" w:line="276" w:lineRule="auto"/>
        <w:jc w:val="both"/>
        <w:rPr>
          <w:color w:val="EE0000"/>
          <w:sz w:val="24"/>
          <w:szCs w:val="24"/>
        </w:rPr>
      </w:pPr>
      <w:r>
        <w:rPr>
          <w:color w:val="EE0000"/>
          <w:sz w:val="24"/>
          <w:szCs w:val="24"/>
        </w:rPr>
        <w:t xml:space="preserve">2026.a algasid Mustvee Kooli energiatõhusaks rekonstrueerimistööd ja </w:t>
      </w:r>
      <w:r w:rsidR="00B75F8F">
        <w:rPr>
          <w:color w:val="EE0000"/>
          <w:sz w:val="24"/>
          <w:szCs w:val="24"/>
        </w:rPr>
        <w:t>Mustvee linna hariduskeskuse ehitus</w:t>
      </w:r>
      <w:r>
        <w:rPr>
          <w:color w:val="EE0000"/>
          <w:sz w:val="24"/>
          <w:szCs w:val="24"/>
        </w:rPr>
        <w:t xml:space="preserve"> </w:t>
      </w:r>
      <w:r w:rsidR="009A70AA" w:rsidRPr="00B36AC4">
        <w:rPr>
          <w:color w:val="EE0000"/>
          <w:sz w:val="24"/>
          <w:szCs w:val="24"/>
        </w:rPr>
        <w:t>(ehitustööd 2026-202</w:t>
      </w:r>
      <w:r w:rsidR="00100CAD" w:rsidRPr="00B36AC4">
        <w:rPr>
          <w:color w:val="EE0000"/>
          <w:sz w:val="24"/>
          <w:szCs w:val="24"/>
        </w:rPr>
        <w:t>7</w:t>
      </w:r>
      <w:r w:rsidR="009A70AA" w:rsidRPr="00B36AC4">
        <w:rPr>
          <w:color w:val="EE0000"/>
          <w:sz w:val="24"/>
          <w:szCs w:val="24"/>
        </w:rPr>
        <w:t>)</w:t>
      </w:r>
      <w:r w:rsidR="009D3844" w:rsidRPr="00B36AC4">
        <w:rPr>
          <w:color w:val="EE0000"/>
          <w:sz w:val="24"/>
          <w:szCs w:val="24"/>
        </w:rPr>
        <w:t xml:space="preserve">, </w:t>
      </w:r>
      <w:r w:rsidR="009C0D95">
        <w:rPr>
          <w:color w:val="EE0000"/>
          <w:sz w:val="24"/>
          <w:szCs w:val="24"/>
        </w:rPr>
        <w:t>mille eesmärk on luua energiatõhus, kaasaegne ja kogukonda</w:t>
      </w:r>
      <w:r w:rsidR="00D65C12">
        <w:rPr>
          <w:color w:val="EE0000"/>
          <w:sz w:val="24"/>
          <w:szCs w:val="24"/>
        </w:rPr>
        <w:t xml:space="preserve"> siduv hariduskeskkond</w:t>
      </w:r>
      <w:r w:rsidR="00D15A16">
        <w:rPr>
          <w:color w:val="EE0000"/>
          <w:sz w:val="24"/>
          <w:szCs w:val="24"/>
        </w:rPr>
        <w:t xml:space="preserve">, </w:t>
      </w:r>
      <w:r w:rsidR="009D3844" w:rsidRPr="00B36AC4">
        <w:rPr>
          <w:color w:val="EE0000"/>
          <w:sz w:val="24"/>
          <w:szCs w:val="24"/>
        </w:rPr>
        <w:t xml:space="preserve">kus ühes hoones oleks koos nii kooli, </w:t>
      </w:r>
      <w:r w:rsidR="00061484">
        <w:rPr>
          <w:color w:val="EE0000"/>
          <w:sz w:val="24"/>
          <w:szCs w:val="24"/>
        </w:rPr>
        <w:t xml:space="preserve">noortekeskuse, </w:t>
      </w:r>
      <w:r w:rsidR="009D3844" w:rsidRPr="00B36AC4">
        <w:rPr>
          <w:color w:val="EE0000"/>
          <w:sz w:val="24"/>
          <w:szCs w:val="24"/>
        </w:rPr>
        <w:t xml:space="preserve">kui ka huvikooli ruumid. Ühte hoonesse oleks koondatud kogu haridustegevus, mis annaks võimaluse pakkuda lastele kaasaegset õpikeskkonda ja kvaliteetsemat haridust ning hoiaks kokku taristule kuluvaid rahalisi vahendeid. </w:t>
      </w:r>
      <w:r w:rsidR="00DB7F0A" w:rsidRPr="00B36AC4">
        <w:rPr>
          <w:color w:val="EE0000"/>
          <w:sz w:val="24"/>
          <w:szCs w:val="24"/>
        </w:rPr>
        <w:t>Mustvee Vallavalitsus</w:t>
      </w:r>
      <w:r w:rsidR="00F977D5" w:rsidRPr="00B36AC4">
        <w:rPr>
          <w:color w:val="EE0000"/>
          <w:sz w:val="24"/>
          <w:szCs w:val="24"/>
        </w:rPr>
        <w:t xml:space="preserve">ele eraldati toetust </w:t>
      </w:r>
      <w:r w:rsidR="00ED14BD" w:rsidRPr="00B36AC4">
        <w:rPr>
          <w:color w:val="EE0000"/>
          <w:sz w:val="24"/>
          <w:szCs w:val="24"/>
        </w:rPr>
        <w:t xml:space="preserve">projektile </w:t>
      </w:r>
      <w:r w:rsidR="00CE33A2" w:rsidRPr="00B36AC4">
        <w:rPr>
          <w:color w:val="EE0000"/>
          <w:sz w:val="24"/>
          <w:szCs w:val="24"/>
        </w:rPr>
        <w:t>„</w:t>
      </w:r>
      <w:r w:rsidR="00ED14BD" w:rsidRPr="00B36AC4">
        <w:rPr>
          <w:color w:val="EE0000"/>
          <w:sz w:val="24"/>
          <w:szCs w:val="24"/>
        </w:rPr>
        <w:t>Mustvee linna hariduskeskuse ehitamine</w:t>
      </w:r>
      <w:r w:rsidR="00CE33A2" w:rsidRPr="00B36AC4">
        <w:rPr>
          <w:color w:val="EE0000"/>
          <w:sz w:val="24"/>
          <w:szCs w:val="24"/>
        </w:rPr>
        <w:t>“</w:t>
      </w:r>
      <w:r w:rsidR="00447A48" w:rsidRPr="00B36AC4">
        <w:rPr>
          <w:color w:val="EE0000"/>
          <w:sz w:val="24"/>
          <w:szCs w:val="24"/>
        </w:rPr>
        <w:t xml:space="preserve"> taotlusvoorust Kliima2.9.1.1 Kohaliku omavalitsuse üksuste liginullenergiahoonete ehitamine</w:t>
      </w:r>
      <w:r w:rsidR="008B63D9" w:rsidRPr="00B36AC4">
        <w:rPr>
          <w:color w:val="EE0000"/>
          <w:sz w:val="24"/>
          <w:szCs w:val="24"/>
        </w:rPr>
        <w:t xml:space="preserve"> </w:t>
      </w:r>
      <w:r w:rsidR="00447A48" w:rsidRPr="00B36AC4">
        <w:rPr>
          <w:color w:val="EE0000"/>
          <w:sz w:val="24"/>
          <w:szCs w:val="24"/>
        </w:rPr>
        <w:t>2025</w:t>
      </w:r>
      <w:r w:rsidR="00CE33A2" w:rsidRPr="00B36AC4">
        <w:rPr>
          <w:color w:val="EE0000"/>
          <w:sz w:val="24"/>
          <w:szCs w:val="24"/>
        </w:rPr>
        <w:t xml:space="preserve"> ja projektile „Mustvee Kooli hoone energiatõhusaks </w:t>
      </w:r>
      <w:r w:rsidR="00CE33A2" w:rsidRPr="00B36AC4">
        <w:rPr>
          <w:color w:val="EE0000"/>
          <w:sz w:val="24"/>
          <w:szCs w:val="24"/>
        </w:rPr>
        <w:lastRenderedPageBreak/>
        <w:t>rekonstrueerimine“</w:t>
      </w:r>
      <w:r w:rsidR="00447A48" w:rsidRPr="00B36AC4">
        <w:rPr>
          <w:color w:val="EE0000"/>
          <w:sz w:val="24"/>
          <w:szCs w:val="24"/>
        </w:rPr>
        <w:t xml:space="preserve"> taotlusvoorust Kliima2.8.1.2 ATV Kohaliku omavalitsuse hoonete energiatõhususe parandamine moderniseerimisfondist 2025.</w:t>
      </w:r>
    </w:p>
    <w:p w14:paraId="1B4FAC58" w14:textId="13984EF3" w:rsidR="00447A48" w:rsidRDefault="008D4BEA" w:rsidP="00E80B2C">
      <w:pPr>
        <w:spacing w:before="120" w:after="120" w:line="276" w:lineRule="auto"/>
        <w:jc w:val="both"/>
        <w:rPr>
          <w:color w:val="EE0000"/>
          <w:sz w:val="24"/>
          <w:szCs w:val="24"/>
        </w:rPr>
      </w:pPr>
      <w:r w:rsidRPr="00B36AC4">
        <w:rPr>
          <w:color w:val="EE0000"/>
          <w:sz w:val="24"/>
          <w:szCs w:val="24"/>
        </w:rPr>
        <w:t>Kavandatud on ka uue Avinurme lasteaia hoone ehitamine (liginullenergiahoone ehitamise meede)</w:t>
      </w:r>
      <w:r w:rsidR="00755309">
        <w:rPr>
          <w:color w:val="EE0000"/>
          <w:sz w:val="24"/>
          <w:szCs w:val="24"/>
        </w:rPr>
        <w:t>, mille raames</w:t>
      </w:r>
      <w:r w:rsidR="00911261">
        <w:rPr>
          <w:color w:val="EE0000"/>
          <w:sz w:val="24"/>
          <w:szCs w:val="24"/>
        </w:rPr>
        <w:t xml:space="preserve"> on</w:t>
      </w:r>
      <w:r w:rsidRPr="00B36AC4">
        <w:rPr>
          <w:color w:val="EE0000"/>
          <w:sz w:val="24"/>
          <w:szCs w:val="24"/>
        </w:rPr>
        <w:t xml:space="preserve"> </w:t>
      </w:r>
      <w:r w:rsidR="007267CD">
        <w:rPr>
          <w:color w:val="EE0000"/>
          <w:sz w:val="24"/>
          <w:szCs w:val="24"/>
        </w:rPr>
        <w:t>lõp</w:t>
      </w:r>
      <w:r w:rsidR="00371435">
        <w:rPr>
          <w:color w:val="EE0000"/>
          <w:sz w:val="24"/>
          <w:szCs w:val="24"/>
        </w:rPr>
        <w:t>p</w:t>
      </w:r>
      <w:r w:rsidR="007267CD">
        <w:rPr>
          <w:color w:val="EE0000"/>
          <w:sz w:val="24"/>
          <w:szCs w:val="24"/>
        </w:rPr>
        <w:t>järgus</w:t>
      </w:r>
      <w:r w:rsidR="008D10A7">
        <w:rPr>
          <w:color w:val="EE0000"/>
          <w:sz w:val="24"/>
          <w:szCs w:val="24"/>
        </w:rPr>
        <w:t xml:space="preserve"> Avinurme lasteaia detailplaneering</w:t>
      </w:r>
      <w:r w:rsidR="00CE4119">
        <w:rPr>
          <w:color w:val="EE0000"/>
          <w:sz w:val="24"/>
          <w:szCs w:val="24"/>
        </w:rPr>
        <w:t>u koostamine</w:t>
      </w:r>
      <w:r w:rsidR="008D10A7">
        <w:rPr>
          <w:color w:val="EE0000"/>
          <w:sz w:val="24"/>
          <w:szCs w:val="24"/>
        </w:rPr>
        <w:t>.</w:t>
      </w:r>
    </w:p>
    <w:p w14:paraId="30B68625" w14:textId="77777777" w:rsidR="00920694" w:rsidRDefault="00920694" w:rsidP="00E80B2C">
      <w:pPr>
        <w:spacing w:before="120" w:after="120" w:line="276" w:lineRule="auto"/>
        <w:jc w:val="both"/>
        <w:rPr>
          <w:color w:val="EE0000"/>
          <w:sz w:val="24"/>
          <w:szCs w:val="24"/>
        </w:rPr>
      </w:pPr>
    </w:p>
    <w:p w14:paraId="7ED51CAF" w14:textId="77777777" w:rsidR="007D067B" w:rsidRPr="00C0090E" w:rsidRDefault="007D067B" w:rsidP="001775FA">
      <w:pPr>
        <w:pStyle w:val="Pealkiri2"/>
        <w:numPr>
          <w:ilvl w:val="1"/>
          <w:numId w:val="13"/>
        </w:numPr>
        <w:tabs>
          <w:tab w:val="left" w:pos="936"/>
          <w:tab w:val="left" w:pos="937"/>
        </w:tabs>
        <w:spacing w:before="187" w:line="276" w:lineRule="auto"/>
        <w:ind w:hanging="721"/>
        <w:rPr>
          <w:color w:val="000000" w:themeColor="text1"/>
        </w:rPr>
      </w:pPr>
      <w:bookmarkStart w:id="5" w:name="_Toc206501900"/>
      <w:r w:rsidRPr="00C0090E">
        <w:rPr>
          <w:color w:val="000000" w:themeColor="text1"/>
        </w:rPr>
        <w:t>Kultuur, sport ja</w:t>
      </w:r>
      <w:r w:rsidRPr="00C0090E">
        <w:rPr>
          <w:color w:val="000000" w:themeColor="text1"/>
          <w:spacing w:val="-2"/>
        </w:rPr>
        <w:t xml:space="preserve"> </w:t>
      </w:r>
      <w:r w:rsidRPr="00C0090E">
        <w:rPr>
          <w:color w:val="000000" w:themeColor="text1"/>
        </w:rPr>
        <w:t>külaliikumine</w:t>
      </w:r>
      <w:bookmarkEnd w:id="5"/>
    </w:p>
    <w:p w14:paraId="50BA567E" w14:textId="77777777" w:rsidR="007D067B" w:rsidRPr="00C0090E" w:rsidRDefault="007D067B" w:rsidP="001775FA">
      <w:pPr>
        <w:pStyle w:val="Kehatekst"/>
        <w:spacing w:before="3" w:line="276" w:lineRule="auto"/>
        <w:ind w:left="0" w:firstLine="0"/>
        <w:rPr>
          <w:rFonts w:ascii="Caladea"/>
          <w:b/>
        </w:rPr>
      </w:pPr>
    </w:p>
    <w:p w14:paraId="1794EF6D" w14:textId="77777777" w:rsidR="007D067B" w:rsidRPr="00974755" w:rsidRDefault="7B8865D2" w:rsidP="00E22D3B">
      <w:pPr>
        <w:spacing w:line="276" w:lineRule="auto"/>
        <w:jc w:val="both"/>
        <w:rPr>
          <w:sz w:val="24"/>
          <w:szCs w:val="24"/>
        </w:rPr>
      </w:pPr>
      <w:r w:rsidRPr="00974755">
        <w:rPr>
          <w:sz w:val="24"/>
          <w:szCs w:val="24"/>
        </w:rPr>
        <w:t xml:space="preserve">Mustvee vallavalitsuse hallata on järgmised kultuuriasutused: Lohusuu Vabaajakeskus, Kasepää Rahvamaja, Raja Vabaajakeskus, Mustvee Kultuurikeskus, Avinurme Kultuurikeskus, </w:t>
      </w:r>
      <w:r w:rsidR="002348A2" w:rsidRPr="00974755">
        <w:rPr>
          <w:sz w:val="24"/>
          <w:szCs w:val="24"/>
        </w:rPr>
        <w:t xml:space="preserve">Voore Seltsimaja ning </w:t>
      </w:r>
      <w:r w:rsidRPr="00974755">
        <w:rPr>
          <w:sz w:val="24"/>
          <w:szCs w:val="24"/>
        </w:rPr>
        <w:t xml:space="preserve">Saare Rahvamaja. Lisaks nimetatud asutustele pakuvad kultuuriteenuseid ka piirkondades tegutsevad raamatukogud ja mittetulundusühingud. </w:t>
      </w:r>
    </w:p>
    <w:p w14:paraId="47B1DF4C" w14:textId="77777777" w:rsidR="007D067B" w:rsidRPr="00974755" w:rsidRDefault="007D067B" w:rsidP="00E22D3B">
      <w:pPr>
        <w:spacing w:line="276" w:lineRule="auto"/>
        <w:jc w:val="both"/>
        <w:rPr>
          <w:sz w:val="24"/>
          <w:szCs w:val="24"/>
        </w:rPr>
      </w:pPr>
    </w:p>
    <w:p w14:paraId="0DD03104" w14:textId="77777777" w:rsidR="002242B5" w:rsidRPr="00974755" w:rsidRDefault="003A08EC" w:rsidP="00E22D3B">
      <w:pPr>
        <w:spacing w:line="276" w:lineRule="auto"/>
        <w:jc w:val="both"/>
        <w:rPr>
          <w:color w:val="000000" w:themeColor="text1"/>
          <w:sz w:val="24"/>
          <w:szCs w:val="24"/>
        </w:rPr>
      </w:pPr>
      <w:r w:rsidRPr="00974755">
        <w:rPr>
          <w:color w:val="000000" w:themeColor="text1"/>
          <w:sz w:val="24"/>
          <w:szCs w:val="24"/>
        </w:rPr>
        <w:t>Mustvee vallas on Mustvee valla keskraamatukogu, 6 haruraamatukogu (Avinurme, Lohusuu, Kasepää, Raja, Saare ja Voore)  ning 1 väliteeninduspunkt Ulvil.</w:t>
      </w:r>
    </w:p>
    <w:p w14:paraId="06F52818" w14:textId="77777777" w:rsidR="003A08EC" w:rsidRPr="00974755" w:rsidRDefault="003A08EC" w:rsidP="00E22D3B">
      <w:pPr>
        <w:spacing w:line="276" w:lineRule="auto"/>
        <w:jc w:val="both"/>
        <w:rPr>
          <w:sz w:val="24"/>
          <w:szCs w:val="24"/>
        </w:rPr>
      </w:pPr>
    </w:p>
    <w:p w14:paraId="060FD8B2" w14:textId="77777777" w:rsidR="007D067B" w:rsidRDefault="007D067B" w:rsidP="00E74007">
      <w:pPr>
        <w:spacing w:line="276" w:lineRule="auto"/>
        <w:jc w:val="both"/>
        <w:rPr>
          <w:sz w:val="24"/>
          <w:szCs w:val="24"/>
        </w:rPr>
      </w:pPr>
      <w:r w:rsidRPr="00974755">
        <w:rPr>
          <w:sz w:val="24"/>
          <w:szCs w:val="24"/>
        </w:rPr>
        <w:t>Sporditegevust pakub hallatava asutusena Mustvee Spordihoone, spordisaalid on  ka Avinurme Gümnaasiumis ja Voore Põhikoolis. Avinurme kultuurikeskuses asub valla ainus ujula. Lisaks on valla omandis palju välispordirajatisi – staadionid, multifunktsionaalsed spordiväljakud ja palliplatsid. Väiksemaid mänguväljakuid ja külaplatse haldavad</w:t>
      </w:r>
      <w:r w:rsidRPr="00974755">
        <w:rPr>
          <w:spacing w:val="-13"/>
          <w:sz w:val="24"/>
          <w:szCs w:val="24"/>
        </w:rPr>
        <w:t xml:space="preserve"> </w:t>
      </w:r>
      <w:r w:rsidRPr="00974755">
        <w:rPr>
          <w:sz w:val="24"/>
          <w:szCs w:val="24"/>
        </w:rPr>
        <w:t>külaseltsid.</w:t>
      </w:r>
    </w:p>
    <w:p w14:paraId="4ECBA086" w14:textId="77777777" w:rsidR="00E74007" w:rsidRPr="00974755" w:rsidRDefault="00E74007" w:rsidP="00E74007">
      <w:pPr>
        <w:spacing w:line="276" w:lineRule="auto"/>
        <w:jc w:val="both"/>
        <w:rPr>
          <w:color w:val="FF0000"/>
          <w:sz w:val="24"/>
          <w:szCs w:val="24"/>
        </w:rPr>
      </w:pPr>
    </w:p>
    <w:p w14:paraId="28F8CC14" w14:textId="75B7E112" w:rsidR="00A6575E" w:rsidRDefault="007D067B" w:rsidP="00C80A4F">
      <w:pPr>
        <w:spacing w:line="276" w:lineRule="auto"/>
        <w:jc w:val="both"/>
        <w:rPr>
          <w:sz w:val="24"/>
          <w:szCs w:val="24"/>
        </w:rPr>
      </w:pPr>
      <w:r w:rsidRPr="00974755">
        <w:rPr>
          <w:sz w:val="24"/>
          <w:szCs w:val="24"/>
        </w:rPr>
        <w:t>Vallas toimub palju kultuuri- ja spordiüritusi, mille korraldamisel on kandev roll valla asutustel, kolmandal sektoril ja külaseltsidel. Lisaks on järjest rohkem üritusi korraldamas erasektor</w:t>
      </w:r>
      <w:r w:rsidR="00C80A4F">
        <w:rPr>
          <w:sz w:val="24"/>
          <w:szCs w:val="24"/>
        </w:rPr>
        <w:t>.</w:t>
      </w:r>
      <w:r w:rsidRPr="00974755">
        <w:rPr>
          <w:sz w:val="24"/>
          <w:szCs w:val="24"/>
        </w:rPr>
        <w:t xml:space="preserve"> </w:t>
      </w:r>
    </w:p>
    <w:p w14:paraId="52413849" w14:textId="77777777" w:rsidR="00C80A4F" w:rsidRPr="00974755" w:rsidRDefault="00C80A4F" w:rsidP="00C80A4F">
      <w:pPr>
        <w:spacing w:line="276" w:lineRule="auto"/>
        <w:jc w:val="both"/>
        <w:rPr>
          <w:sz w:val="24"/>
          <w:szCs w:val="24"/>
        </w:rPr>
      </w:pPr>
    </w:p>
    <w:p w14:paraId="6BB9E392" w14:textId="77777777" w:rsidR="00791FE6" w:rsidRDefault="00791FE6" w:rsidP="00C80A4F">
      <w:pPr>
        <w:spacing w:line="276" w:lineRule="auto"/>
        <w:jc w:val="both"/>
        <w:rPr>
          <w:sz w:val="24"/>
          <w:szCs w:val="24"/>
        </w:rPr>
      </w:pPr>
      <w:r w:rsidRPr="00974755">
        <w:rPr>
          <w:sz w:val="24"/>
          <w:szCs w:val="24"/>
        </w:rPr>
        <w:t>Mustvee vallas on aktiivne külaliikumine ning seltsitegevus. Kokku on vallas Statistikaameti andmetel tegutsevaid mittetulundusühinguid 130. Vallavalitsus toetab kodanikuühendusi oma eelarvest iga-aastaselt, välja on töötatud ühtne kord ja toetuse jagamise põhimõtted. Vald on rikas usuliste organisatsioonide poolest – kokku tegutseb omavalitsuses 10 kogudust.</w:t>
      </w:r>
    </w:p>
    <w:p w14:paraId="7CBE26CF" w14:textId="77777777" w:rsidR="00C80A4F" w:rsidRPr="00974755" w:rsidRDefault="00C80A4F" w:rsidP="00974755">
      <w:pPr>
        <w:spacing w:line="276" w:lineRule="auto"/>
        <w:rPr>
          <w:sz w:val="24"/>
          <w:szCs w:val="24"/>
        </w:rPr>
      </w:pPr>
    </w:p>
    <w:p w14:paraId="02C2C603" w14:textId="77777777" w:rsidR="00C80A4F" w:rsidRDefault="00791FE6" w:rsidP="00C80A4F">
      <w:pPr>
        <w:spacing w:line="276" w:lineRule="auto"/>
        <w:rPr>
          <w:b/>
          <w:bCs/>
          <w:sz w:val="24"/>
          <w:szCs w:val="24"/>
        </w:rPr>
      </w:pPr>
      <w:r w:rsidRPr="00C80A4F">
        <w:rPr>
          <w:b/>
          <w:bCs/>
          <w:sz w:val="24"/>
          <w:szCs w:val="24"/>
        </w:rPr>
        <w:t>Valdkonna arengueeldused:</w:t>
      </w:r>
    </w:p>
    <w:p w14:paraId="4E9323A8" w14:textId="4D177BB5" w:rsidR="00791FE6" w:rsidRPr="00570672" w:rsidRDefault="00791FE6" w:rsidP="00C80A4F">
      <w:pPr>
        <w:pStyle w:val="Loendilik"/>
        <w:numPr>
          <w:ilvl w:val="2"/>
          <w:numId w:val="13"/>
        </w:numPr>
        <w:spacing w:line="276" w:lineRule="auto"/>
        <w:rPr>
          <w:b/>
          <w:bCs/>
          <w:sz w:val="24"/>
          <w:szCs w:val="24"/>
        </w:rPr>
      </w:pPr>
      <w:r w:rsidRPr="00C80A4F">
        <w:rPr>
          <w:sz w:val="24"/>
          <w:szCs w:val="24"/>
        </w:rPr>
        <w:t>omanäoline ja mitmekesine</w:t>
      </w:r>
      <w:r w:rsidRPr="00C80A4F">
        <w:rPr>
          <w:spacing w:val="-2"/>
          <w:sz w:val="24"/>
          <w:szCs w:val="24"/>
        </w:rPr>
        <w:t xml:space="preserve"> </w:t>
      </w:r>
      <w:r w:rsidRPr="00C80A4F">
        <w:rPr>
          <w:sz w:val="24"/>
          <w:szCs w:val="24"/>
        </w:rPr>
        <w:t>kultuur</w:t>
      </w:r>
    </w:p>
    <w:p w14:paraId="7DCBCDAD" w14:textId="77777777" w:rsidR="00791FE6" w:rsidRPr="00131488" w:rsidRDefault="00791FE6" w:rsidP="00570672">
      <w:pPr>
        <w:pStyle w:val="Loendilik"/>
        <w:numPr>
          <w:ilvl w:val="2"/>
          <w:numId w:val="13"/>
        </w:numPr>
        <w:spacing w:line="276" w:lineRule="auto"/>
        <w:rPr>
          <w:b/>
          <w:bCs/>
          <w:sz w:val="24"/>
          <w:szCs w:val="24"/>
        </w:rPr>
      </w:pPr>
      <w:r w:rsidRPr="00570672">
        <w:rPr>
          <w:sz w:val="24"/>
          <w:szCs w:val="24"/>
        </w:rPr>
        <w:t>tugevad</w:t>
      </w:r>
      <w:r w:rsidRPr="00570672">
        <w:rPr>
          <w:spacing w:val="-1"/>
          <w:sz w:val="24"/>
          <w:szCs w:val="24"/>
        </w:rPr>
        <w:t xml:space="preserve"> </w:t>
      </w:r>
      <w:r w:rsidRPr="00570672">
        <w:rPr>
          <w:sz w:val="24"/>
          <w:szCs w:val="24"/>
        </w:rPr>
        <w:t>kollektiivid</w:t>
      </w:r>
    </w:p>
    <w:p w14:paraId="0E9E6A66" w14:textId="65B18C5B" w:rsidR="00791FE6" w:rsidRPr="00131488" w:rsidRDefault="00791FE6" w:rsidP="00974755">
      <w:pPr>
        <w:pStyle w:val="Loendilik"/>
        <w:numPr>
          <w:ilvl w:val="2"/>
          <w:numId w:val="13"/>
        </w:numPr>
        <w:spacing w:line="276" w:lineRule="auto"/>
        <w:rPr>
          <w:b/>
          <w:bCs/>
          <w:sz w:val="24"/>
          <w:szCs w:val="24"/>
        </w:rPr>
      </w:pPr>
      <w:r w:rsidRPr="00131488">
        <w:rPr>
          <w:sz w:val="24"/>
          <w:szCs w:val="24"/>
        </w:rPr>
        <w:t>korras majad ja</w:t>
      </w:r>
      <w:r w:rsidRPr="00131488">
        <w:rPr>
          <w:spacing w:val="1"/>
          <w:sz w:val="24"/>
          <w:szCs w:val="24"/>
        </w:rPr>
        <w:t xml:space="preserve"> </w:t>
      </w:r>
      <w:r w:rsidRPr="00131488">
        <w:rPr>
          <w:sz w:val="24"/>
          <w:szCs w:val="24"/>
        </w:rPr>
        <w:t>välialad</w:t>
      </w:r>
    </w:p>
    <w:p w14:paraId="6E648AF7" w14:textId="77777777" w:rsidR="000927CE" w:rsidRPr="00131488" w:rsidRDefault="00EA522B" w:rsidP="00974755">
      <w:pPr>
        <w:pStyle w:val="Loendilik"/>
        <w:numPr>
          <w:ilvl w:val="2"/>
          <w:numId w:val="13"/>
        </w:numPr>
        <w:spacing w:line="276" w:lineRule="auto"/>
        <w:rPr>
          <w:b/>
          <w:bCs/>
          <w:sz w:val="24"/>
          <w:szCs w:val="24"/>
        </w:rPr>
      </w:pPr>
      <w:r w:rsidRPr="00131488">
        <w:rPr>
          <w:color w:val="000000" w:themeColor="text1"/>
          <w:sz w:val="24"/>
          <w:szCs w:val="24"/>
        </w:rPr>
        <w:t>t</w:t>
      </w:r>
      <w:r w:rsidR="000927CE" w:rsidRPr="00131488">
        <w:rPr>
          <w:color w:val="000000" w:themeColor="text1"/>
          <w:sz w:val="24"/>
          <w:szCs w:val="24"/>
        </w:rPr>
        <w:t>egusad ja ühtehoidvad külad</w:t>
      </w:r>
      <w:r w:rsidR="000D41A1" w:rsidRPr="00131488">
        <w:rPr>
          <w:color w:val="000000" w:themeColor="text1"/>
          <w:sz w:val="24"/>
          <w:szCs w:val="24"/>
        </w:rPr>
        <w:t>/</w:t>
      </w:r>
      <w:r w:rsidR="000927CE" w:rsidRPr="00131488">
        <w:rPr>
          <w:color w:val="000000" w:themeColor="text1"/>
          <w:sz w:val="24"/>
          <w:szCs w:val="24"/>
        </w:rPr>
        <w:t xml:space="preserve">kogukonnad </w:t>
      </w:r>
    </w:p>
    <w:p w14:paraId="2234239D" w14:textId="77777777" w:rsidR="00791FE6" w:rsidRPr="00E9431F" w:rsidRDefault="00791FE6" w:rsidP="00974755">
      <w:pPr>
        <w:pStyle w:val="Loendilik"/>
        <w:numPr>
          <w:ilvl w:val="2"/>
          <w:numId w:val="13"/>
        </w:numPr>
        <w:spacing w:line="276" w:lineRule="auto"/>
        <w:rPr>
          <w:b/>
          <w:bCs/>
          <w:sz w:val="24"/>
          <w:szCs w:val="24"/>
        </w:rPr>
      </w:pPr>
      <w:r w:rsidRPr="00131488">
        <w:rPr>
          <w:sz w:val="24"/>
          <w:szCs w:val="24"/>
        </w:rPr>
        <w:t>tugevad MTÜd ja</w:t>
      </w:r>
      <w:r w:rsidRPr="00131488">
        <w:rPr>
          <w:spacing w:val="-1"/>
          <w:sz w:val="24"/>
          <w:szCs w:val="24"/>
        </w:rPr>
        <w:t xml:space="preserve"> </w:t>
      </w:r>
      <w:r w:rsidRPr="00131488">
        <w:rPr>
          <w:sz w:val="24"/>
          <w:szCs w:val="24"/>
        </w:rPr>
        <w:t>kodanikualgatus</w:t>
      </w:r>
    </w:p>
    <w:p w14:paraId="4546F781" w14:textId="4F685759" w:rsidR="00791FE6" w:rsidRPr="00E9431F" w:rsidRDefault="00791FE6" w:rsidP="00974755">
      <w:pPr>
        <w:pStyle w:val="Loendilik"/>
        <w:numPr>
          <w:ilvl w:val="2"/>
          <w:numId w:val="13"/>
        </w:numPr>
        <w:spacing w:line="276" w:lineRule="auto"/>
        <w:rPr>
          <w:b/>
          <w:bCs/>
          <w:sz w:val="24"/>
          <w:szCs w:val="24"/>
        </w:rPr>
      </w:pPr>
      <w:r w:rsidRPr="00E9431F">
        <w:rPr>
          <w:sz w:val="24"/>
          <w:szCs w:val="24"/>
        </w:rPr>
        <w:t xml:space="preserve">tugevad meeskonnad spordis </w:t>
      </w:r>
    </w:p>
    <w:p w14:paraId="4E91F5EA" w14:textId="77777777" w:rsidR="00791FE6" w:rsidRPr="00E9431F" w:rsidRDefault="00791FE6" w:rsidP="00974755">
      <w:pPr>
        <w:pStyle w:val="Loendilik"/>
        <w:numPr>
          <w:ilvl w:val="2"/>
          <w:numId w:val="13"/>
        </w:numPr>
        <w:spacing w:line="276" w:lineRule="auto"/>
        <w:rPr>
          <w:b/>
          <w:bCs/>
          <w:sz w:val="24"/>
          <w:szCs w:val="24"/>
        </w:rPr>
      </w:pPr>
      <w:r w:rsidRPr="00E9431F">
        <w:rPr>
          <w:sz w:val="24"/>
          <w:szCs w:val="24"/>
        </w:rPr>
        <w:t>olemas taristu (spordihooned, ujula</w:t>
      </w:r>
      <w:r w:rsidRPr="00E9431F">
        <w:rPr>
          <w:spacing w:val="-2"/>
          <w:sz w:val="24"/>
          <w:szCs w:val="24"/>
        </w:rPr>
        <w:t xml:space="preserve"> </w:t>
      </w:r>
      <w:r w:rsidRPr="00E9431F">
        <w:rPr>
          <w:sz w:val="24"/>
          <w:szCs w:val="24"/>
        </w:rPr>
        <w:t>jne)</w:t>
      </w:r>
    </w:p>
    <w:p w14:paraId="5093FAFB" w14:textId="77777777" w:rsidR="00791FE6" w:rsidRPr="009F02C0" w:rsidRDefault="00791FE6" w:rsidP="00974755">
      <w:pPr>
        <w:pStyle w:val="Loendilik"/>
        <w:numPr>
          <w:ilvl w:val="2"/>
          <w:numId w:val="13"/>
        </w:numPr>
        <w:spacing w:line="276" w:lineRule="auto"/>
        <w:rPr>
          <w:b/>
          <w:bCs/>
          <w:sz w:val="24"/>
          <w:szCs w:val="24"/>
        </w:rPr>
      </w:pPr>
      <w:r w:rsidRPr="00E9431F">
        <w:rPr>
          <w:sz w:val="24"/>
          <w:szCs w:val="24"/>
        </w:rPr>
        <w:t>suured traditsioonilised kultuuri- ja</w:t>
      </w:r>
      <w:r w:rsidRPr="00E9431F">
        <w:rPr>
          <w:spacing w:val="-1"/>
          <w:sz w:val="24"/>
          <w:szCs w:val="24"/>
        </w:rPr>
        <w:t xml:space="preserve"> </w:t>
      </w:r>
      <w:r w:rsidRPr="00E9431F">
        <w:rPr>
          <w:sz w:val="24"/>
          <w:szCs w:val="24"/>
        </w:rPr>
        <w:t>spordiüritused</w:t>
      </w:r>
    </w:p>
    <w:p w14:paraId="58105B61" w14:textId="77777777" w:rsidR="00791FE6" w:rsidRPr="009F02C0" w:rsidRDefault="00791FE6" w:rsidP="00974755">
      <w:pPr>
        <w:pStyle w:val="Loendilik"/>
        <w:numPr>
          <w:ilvl w:val="2"/>
          <w:numId w:val="13"/>
        </w:numPr>
        <w:spacing w:line="276" w:lineRule="auto"/>
        <w:rPr>
          <w:b/>
          <w:bCs/>
          <w:sz w:val="24"/>
          <w:szCs w:val="24"/>
        </w:rPr>
      </w:pPr>
      <w:r w:rsidRPr="009F02C0">
        <w:rPr>
          <w:sz w:val="24"/>
          <w:szCs w:val="24"/>
        </w:rPr>
        <w:t>erinevad</w:t>
      </w:r>
      <w:r w:rsidRPr="009F02C0">
        <w:rPr>
          <w:spacing w:val="-1"/>
          <w:sz w:val="24"/>
          <w:szCs w:val="24"/>
        </w:rPr>
        <w:t xml:space="preserve"> </w:t>
      </w:r>
      <w:r w:rsidRPr="009F02C0">
        <w:rPr>
          <w:sz w:val="24"/>
          <w:szCs w:val="24"/>
        </w:rPr>
        <w:t>konfessioonid</w:t>
      </w:r>
    </w:p>
    <w:p w14:paraId="068E7D2C" w14:textId="77777777" w:rsidR="00791FE6" w:rsidRPr="009F02C0" w:rsidRDefault="00791FE6" w:rsidP="00974755">
      <w:pPr>
        <w:pStyle w:val="Loendilik"/>
        <w:numPr>
          <w:ilvl w:val="2"/>
          <w:numId w:val="13"/>
        </w:numPr>
        <w:spacing w:line="276" w:lineRule="auto"/>
        <w:rPr>
          <w:b/>
          <w:bCs/>
          <w:sz w:val="24"/>
          <w:szCs w:val="24"/>
        </w:rPr>
      </w:pPr>
      <w:r w:rsidRPr="009F02C0">
        <w:rPr>
          <w:sz w:val="24"/>
          <w:szCs w:val="24"/>
        </w:rPr>
        <w:t>Peipsi järv - toetab kultuuri</w:t>
      </w:r>
      <w:r w:rsidRPr="009F02C0">
        <w:rPr>
          <w:spacing w:val="-2"/>
          <w:sz w:val="24"/>
          <w:szCs w:val="24"/>
        </w:rPr>
        <w:t xml:space="preserve"> </w:t>
      </w:r>
      <w:r w:rsidRPr="009F02C0">
        <w:rPr>
          <w:sz w:val="24"/>
          <w:szCs w:val="24"/>
        </w:rPr>
        <w:t>arengut</w:t>
      </w:r>
    </w:p>
    <w:p w14:paraId="2364A7CD" w14:textId="77777777" w:rsidR="00034074" w:rsidRPr="00974755" w:rsidRDefault="00034074" w:rsidP="00974755">
      <w:pPr>
        <w:spacing w:line="276" w:lineRule="auto"/>
        <w:rPr>
          <w:sz w:val="24"/>
          <w:szCs w:val="24"/>
        </w:rPr>
      </w:pPr>
    </w:p>
    <w:p w14:paraId="67861A65" w14:textId="77777777" w:rsidR="00791FE6" w:rsidRDefault="00791FE6" w:rsidP="00974755">
      <w:pPr>
        <w:spacing w:line="276" w:lineRule="auto"/>
        <w:rPr>
          <w:b/>
          <w:bCs/>
          <w:sz w:val="24"/>
          <w:szCs w:val="24"/>
        </w:rPr>
      </w:pPr>
      <w:r w:rsidRPr="009F02C0">
        <w:rPr>
          <w:b/>
          <w:bCs/>
          <w:sz w:val="24"/>
          <w:szCs w:val="24"/>
        </w:rPr>
        <w:t>Valdkonna kitsaskohad:</w:t>
      </w:r>
    </w:p>
    <w:p w14:paraId="1EAF7401" w14:textId="779A7181" w:rsidR="00791FE6" w:rsidRPr="00EC7CCC" w:rsidRDefault="00791FE6" w:rsidP="00974755">
      <w:pPr>
        <w:pStyle w:val="Loendilik"/>
        <w:numPr>
          <w:ilvl w:val="2"/>
          <w:numId w:val="13"/>
        </w:numPr>
        <w:spacing w:line="276" w:lineRule="auto"/>
        <w:rPr>
          <w:b/>
          <w:bCs/>
          <w:sz w:val="24"/>
          <w:szCs w:val="24"/>
        </w:rPr>
      </w:pPr>
      <w:r w:rsidRPr="00EC7CCC">
        <w:rPr>
          <w:sz w:val="24"/>
          <w:szCs w:val="24"/>
        </w:rPr>
        <w:t>omanäolise kultuuri järjepidevuse</w:t>
      </w:r>
      <w:r w:rsidRPr="00EC7CCC">
        <w:rPr>
          <w:spacing w:val="-5"/>
          <w:sz w:val="24"/>
          <w:szCs w:val="24"/>
        </w:rPr>
        <w:t xml:space="preserve"> </w:t>
      </w:r>
      <w:r w:rsidRPr="00EC7CCC">
        <w:rPr>
          <w:sz w:val="24"/>
          <w:szCs w:val="24"/>
        </w:rPr>
        <w:t>hääbumine</w:t>
      </w:r>
    </w:p>
    <w:p w14:paraId="7BBABEEC" w14:textId="2FB6B17B" w:rsidR="00EC7CCC" w:rsidRPr="00FC4B31" w:rsidRDefault="00EC7CCC" w:rsidP="00974755">
      <w:pPr>
        <w:pStyle w:val="Loendilik"/>
        <w:numPr>
          <w:ilvl w:val="2"/>
          <w:numId w:val="13"/>
        </w:numPr>
        <w:spacing w:line="276" w:lineRule="auto"/>
        <w:rPr>
          <w:b/>
          <w:bCs/>
          <w:sz w:val="24"/>
          <w:szCs w:val="24"/>
        </w:rPr>
      </w:pPr>
      <w:r>
        <w:rPr>
          <w:sz w:val="24"/>
          <w:szCs w:val="24"/>
        </w:rPr>
        <w:t>täismõõtmetes kaasaegse staadioni puudumine</w:t>
      </w:r>
    </w:p>
    <w:p w14:paraId="4C01FFA3" w14:textId="77777777" w:rsidR="00791FE6" w:rsidRPr="00FC4B31" w:rsidRDefault="00791FE6" w:rsidP="00974755">
      <w:pPr>
        <w:pStyle w:val="Loendilik"/>
        <w:numPr>
          <w:ilvl w:val="2"/>
          <w:numId w:val="13"/>
        </w:numPr>
        <w:spacing w:line="276" w:lineRule="auto"/>
        <w:rPr>
          <w:b/>
          <w:bCs/>
          <w:sz w:val="24"/>
          <w:szCs w:val="24"/>
        </w:rPr>
      </w:pPr>
      <w:r w:rsidRPr="00FC4B31">
        <w:rPr>
          <w:sz w:val="24"/>
          <w:szCs w:val="24"/>
        </w:rPr>
        <w:lastRenderedPageBreak/>
        <w:t>kultuuriürituste kommunikatsioon, vähene koostöö ürituste</w:t>
      </w:r>
      <w:r w:rsidRPr="00FC4B31">
        <w:rPr>
          <w:spacing w:val="-2"/>
          <w:sz w:val="24"/>
          <w:szCs w:val="24"/>
        </w:rPr>
        <w:t xml:space="preserve"> </w:t>
      </w:r>
      <w:r w:rsidRPr="00FC4B31">
        <w:rPr>
          <w:sz w:val="24"/>
          <w:szCs w:val="24"/>
        </w:rPr>
        <w:t>korraldamisel</w:t>
      </w:r>
    </w:p>
    <w:p w14:paraId="6A676DF5" w14:textId="24C3533B" w:rsidR="00FC4B31" w:rsidRPr="0027529D" w:rsidRDefault="00FC4B31" w:rsidP="00974755">
      <w:pPr>
        <w:pStyle w:val="Loendilik"/>
        <w:numPr>
          <w:ilvl w:val="2"/>
          <w:numId w:val="13"/>
        </w:numPr>
        <w:spacing w:line="276" w:lineRule="auto"/>
        <w:rPr>
          <w:b/>
          <w:bCs/>
          <w:sz w:val="24"/>
          <w:szCs w:val="24"/>
        </w:rPr>
      </w:pPr>
      <w:r>
        <w:rPr>
          <w:sz w:val="24"/>
          <w:szCs w:val="24"/>
        </w:rPr>
        <w:t>esineb probleeme parkimisalade ja välisvalgustusega</w:t>
      </w:r>
    </w:p>
    <w:p w14:paraId="68CF830E" w14:textId="77777777" w:rsidR="006C5EE3" w:rsidRPr="0027529D" w:rsidRDefault="00791FE6" w:rsidP="00974755">
      <w:pPr>
        <w:pStyle w:val="Loendilik"/>
        <w:numPr>
          <w:ilvl w:val="2"/>
          <w:numId w:val="13"/>
        </w:numPr>
        <w:spacing w:line="276" w:lineRule="auto"/>
        <w:rPr>
          <w:b/>
          <w:bCs/>
          <w:sz w:val="24"/>
          <w:szCs w:val="24"/>
        </w:rPr>
      </w:pPr>
      <w:r w:rsidRPr="0027529D">
        <w:rPr>
          <w:sz w:val="24"/>
          <w:szCs w:val="24"/>
        </w:rPr>
        <w:t xml:space="preserve">puudub konkreetne plaan, mida teha osade rahvamajade ja endiste koolihoonetega </w:t>
      </w:r>
    </w:p>
    <w:p w14:paraId="7BE3ADAA" w14:textId="77777777" w:rsidR="00791FE6" w:rsidRPr="00C707D2" w:rsidRDefault="00791FE6" w:rsidP="00974755">
      <w:pPr>
        <w:pStyle w:val="Loendilik"/>
        <w:numPr>
          <w:ilvl w:val="2"/>
          <w:numId w:val="13"/>
        </w:numPr>
        <w:spacing w:line="276" w:lineRule="auto"/>
        <w:rPr>
          <w:b/>
          <w:bCs/>
          <w:sz w:val="24"/>
          <w:szCs w:val="24"/>
        </w:rPr>
      </w:pPr>
      <w:r w:rsidRPr="0027529D">
        <w:rPr>
          <w:sz w:val="24"/>
          <w:szCs w:val="24"/>
        </w:rPr>
        <w:t>välilavasid on vähe või kehvas</w:t>
      </w:r>
      <w:r w:rsidRPr="0027529D">
        <w:rPr>
          <w:spacing w:val="-1"/>
          <w:sz w:val="24"/>
          <w:szCs w:val="24"/>
        </w:rPr>
        <w:t xml:space="preserve"> </w:t>
      </w:r>
      <w:r w:rsidRPr="0027529D">
        <w:rPr>
          <w:sz w:val="24"/>
          <w:szCs w:val="24"/>
        </w:rPr>
        <w:t>seisukorras</w:t>
      </w:r>
    </w:p>
    <w:p w14:paraId="688A3D14" w14:textId="77777777" w:rsidR="00791FE6" w:rsidRPr="00C707D2" w:rsidRDefault="00791FE6" w:rsidP="00974755">
      <w:pPr>
        <w:pStyle w:val="Loendilik"/>
        <w:numPr>
          <w:ilvl w:val="2"/>
          <w:numId w:val="13"/>
        </w:numPr>
        <w:spacing w:line="276" w:lineRule="auto"/>
        <w:rPr>
          <w:b/>
          <w:bCs/>
          <w:sz w:val="24"/>
          <w:szCs w:val="24"/>
        </w:rPr>
      </w:pPr>
      <w:r w:rsidRPr="00C707D2">
        <w:rPr>
          <w:sz w:val="24"/>
          <w:szCs w:val="24"/>
        </w:rPr>
        <w:t>kogukondadel puudus</w:t>
      </w:r>
      <w:r w:rsidRPr="00C707D2">
        <w:rPr>
          <w:spacing w:val="-1"/>
          <w:sz w:val="24"/>
          <w:szCs w:val="24"/>
        </w:rPr>
        <w:t xml:space="preserve"> </w:t>
      </w:r>
      <w:r w:rsidRPr="00C707D2">
        <w:rPr>
          <w:sz w:val="24"/>
          <w:szCs w:val="24"/>
        </w:rPr>
        <w:t>koolitustest</w:t>
      </w:r>
    </w:p>
    <w:p w14:paraId="1A561EE1" w14:textId="77777777" w:rsidR="00791FE6" w:rsidRPr="00C707D2" w:rsidRDefault="00791FE6" w:rsidP="00974755">
      <w:pPr>
        <w:pStyle w:val="Loendilik"/>
        <w:numPr>
          <w:ilvl w:val="2"/>
          <w:numId w:val="13"/>
        </w:numPr>
        <w:spacing w:line="276" w:lineRule="auto"/>
        <w:rPr>
          <w:b/>
          <w:bCs/>
          <w:sz w:val="24"/>
          <w:szCs w:val="24"/>
        </w:rPr>
      </w:pPr>
      <w:r w:rsidRPr="00C707D2">
        <w:rPr>
          <w:sz w:val="24"/>
          <w:szCs w:val="24"/>
        </w:rPr>
        <w:t>spordis puudub</w:t>
      </w:r>
      <w:r w:rsidRPr="00C707D2">
        <w:rPr>
          <w:spacing w:val="-1"/>
          <w:sz w:val="24"/>
          <w:szCs w:val="24"/>
        </w:rPr>
        <w:t xml:space="preserve"> </w:t>
      </w:r>
      <w:r w:rsidRPr="00C707D2">
        <w:rPr>
          <w:sz w:val="24"/>
          <w:szCs w:val="24"/>
        </w:rPr>
        <w:t>koordinaator</w:t>
      </w:r>
    </w:p>
    <w:p w14:paraId="2969387B" w14:textId="77777777" w:rsidR="00C707D2" w:rsidRDefault="00791FE6" w:rsidP="006E4A24">
      <w:pPr>
        <w:pStyle w:val="Loendilik"/>
        <w:numPr>
          <w:ilvl w:val="2"/>
          <w:numId w:val="13"/>
        </w:numPr>
        <w:spacing w:line="276" w:lineRule="auto"/>
        <w:rPr>
          <w:sz w:val="24"/>
          <w:szCs w:val="24"/>
        </w:rPr>
      </w:pPr>
      <w:r w:rsidRPr="00C707D2">
        <w:rPr>
          <w:sz w:val="24"/>
          <w:szCs w:val="24"/>
        </w:rPr>
        <w:t>olemasolevate spordirajatiste vähene kasutamine suvisel ajal</w:t>
      </w:r>
      <w:r w:rsidRPr="00C707D2">
        <w:rPr>
          <w:spacing w:val="-3"/>
          <w:sz w:val="24"/>
          <w:szCs w:val="24"/>
        </w:rPr>
        <w:t xml:space="preserve"> </w:t>
      </w:r>
    </w:p>
    <w:p w14:paraId="05ADF917" w14:textId="269B2864" w:rsidR="00791FE6" w:rsidRDefault="00791FE6" w:rsidP="006E4A24">
      <w:pPr>
        <w:pStyle w:val="Loendilik"/>
        <w:numPr>
          <w:ilvl w:val="2"/>
          <w:numId w:val="13"/>
        </w:numPr>
        <w:spacing w:line="276" w:lineRule="auto"/>
        <w:rPr>
          <w:sz w:val="24"/>
          <w:szCs w:val="24"/>
        </w:rPr>
      </w:pPr>
      <w:r w:rsidRPr="00C707D2">
        <w:rPr>
          <w:sz w:val="24"/>
          <w:szCs w:val="24"/>
        </w:rPr>
        <w:t>kutsega treenerite vähesus ei võimalda riiklikke investeeringuid valda</w:t>
      </w:r>
      <w:r w:rsidRPr="00C707D2">
        <w:rPr>
          <w:spacing w:val="-3"/>
          <w:sz w:val="24"/>
          <w:szCs w:val="24"/>
        </w:rPr>
        <w:t xml:space="preserve"> </w:t>
      </w:r>
      <w:r w:rsidRPr="00C707D2">
        <w:rPr>
          <w:sz w:val="24"/>
          <w:szCs w:val="24"/>
        </w:rPr>
        <w:t>kaasata</w:t>
      </w:r>
    </w:p>
    <w:p w14:paraId="7E39AC10" w14:textId="77777777" w:rsidR="00791FE6" w:rsidRDefault="00791FE6" w:rsidP="00974755">
      <w:pPr>
        <w:pStyle w:val="Loendilik"/>
        <w:numPr>
          <w:ilvl w:val="2"/>
          <w:numId w:val="13"/>
        </w:numPr>
        <w:spacing w:line="276" w:lineRule="auto"/>
        <w:rPr>
          <w:sz w:val="24"/>
          <w:szCs w:val="24"/>
        </w:rPr>
      </w:pPr>
      <w:r w:rsidRPr="00C707D2">
        <w:rPr>
          <w:sz w:val="24"/>
          <w:szCs w:val="24"/>
        </w:rPr>
        <w:t>kogukondade arvamusi ei koguta ja arvestatakse</w:t>
      </w:r>
      <w:r w:rsidRPr="00C707D2">
        <w:rPr>
          <w:spacing w:val="-2"/>
          <w:sz w:val="24"/>
          <w:szCs w:val="24"/>
        </w:rPr>
        <w:t xml:space="preserve"> </w:t>
      </w:r>
      <w:r w:rsidRPr="00C707D2">
        <w:rPr>
          <w:sz w:val="24"/>
          <w:szCs w:val="24"/>
        </w:rPr>
        <w:t>vähe</w:t>
      </w:r>
    </w:p>
    <w:p w14:paraId="058AD14F" w14:textId="77777777" w:rsidR="00791FE6" w:rsidRDefault="00791FE6" w:rsidP="00974755">
      <w:pPr>
        <w:pStyle w:val="Loendilik"/>
        <w:numPr>
          <w:ilvl w:val="2"/>
          <w:numId w:val="13"/>
        </w:numPr>
        <w:spacing w:line="276" w:lineRule="auto"/>
        <w:rPr>
          <w:sz w:val="24"/>
          <w:szCs w:val="24"/>
        </w:rPr>
      </w:pPr>
      <w:r w:rsidRPr="00644824">
        <w:rPr>
          <w:sz w:val="24"/>
          <w:szCs w:val="24"/>
        </w:rPr>
        <w:t>vähe on organiseeritud rahvaspordi</w:t>
      </w:r>
      <w:r w:rsidRPr="00644824">
        <w:rPr>
          <w:spacing w:val="-1"/>
          <w:sz w:val="24"/>
          <w:szCs w:val="24"/>
        </w:rPr>
        <w:t xml:space="preserve"> </w:t>
      </w:r>
      <w:r w:rsidRPr="00644824">
        <w:rPr>
          <w:sz w:val="24"/>
          <w:szCs w:val="24"/>
        </w:rPr>
        <w:t>üritusi</w:t>
      </w:r>
    </w:p>
    <w:p w14:paraId="05A29546" w14:textId="5B71876C" w:rsidR="00A25A7D" w:rsidRPr="00644824" w:rsidRDefault="00791FE6" w:rsidP="00974755">
      <w:pPr>
        <w:pStyle w:val="Loendilik"/>
        <w:numPr>
          <w:ilvl w:val="2"/>
          <w:numId w:val="13"/>
        </w:numPr>
        <w:spacing w:line="276" w:lineRule="auto"/>
        <w:rPr>
          <w:sz w:val="24"/>
          <w:szCs w:val="24"/>
        </w:rPr>
      </w:pPr>
      <w:r w:rsidRPr="00644824">
        <w:rPr>
          <w:color w:val="000000" w:themeColor="text1"/>
          <w:sz w:val="24"/>
          <w:szCs w:val="24"/>
        </w:rPr>
        <w:t>kommunikatsioon ja teave ürituste kohta on</w:t>
      </w:r>
      <w:r w:rsidRPr="00644824">
        <w:rPr>
          <w:color w:val="000000" w:themeColor="text1"/>
          <w:spacing w:val="-2"/>
          <w:sz w:val="24"/>
          <w:szCs w:val="24"/>
        </w:rPr>
        <w:t xml:space="preserve"> </w:t>
      </w:r>
      <w:r w:rsidRPr="00644824">
        <w:rPr>
          <w:color w:val="000000" w:themeColor="text1"/>
          <w:sz w:val="24"/>
          <w:szCs w:val="24"/>
        </w:rPr>
        <w:t>puudulik</w:t>
      </w:r>
    </w:p>
    <w:p w14:paraId="4B980420" w14:textId="77777777" w:rsidR="00720E19" w:rsidRDefault="00720E19" w:rsidP="00974755">
      <w:pPr>
        <w:spacing w:line="276" w:lineRule="auto"/>
        <w:rPr>
          <w:b/>
          <w:bCs/>
          <w:sz w:val="24"/>
          <w:szCs w:val="24"/>
        </w:rPr>
      </w:pPr>
    </w:p>
    <w:p w14:paraId="57714C90" w14:textId="1FED408F" w:rsidR="00313EC9" w:rsidRDefault="00241640" w:rsidP="00974755">
      <w:pPr>
        <w:spacing w:line="276" w:lineRule="auto"/>
        <w:rPr>
          <w:b/>
          <w:bCs/>
          <w:sz w:val="24"/>
          <w:szCs w:val="24"/>
        </w:rPr>
      </w:pPr>
      <w:r w:rsidRPr="00974755">
        <w:rPr>
          <w:b/>
          <w:bCs/>
          <w:sz w:val="24"/>
          <w:szCs w:val="24"/>
        </w:rPr>
        <w:t xml:space="preserve">Hetkeolukord </w:t>
      </w:r>
      <w:r w:rsidRPr="00720E19">
        <w:rPr>
          <w:b/>
          <w:bCs/>
          <w:color w:val="EE0000"/>
          <w:sz w:val="24"/>
          <w:szCs w:val="24"/>
        </w:rPr>
        <w:t>202</w:t>
      </w:r>
      <w:r w:rsidR="00720E19" w:rsidRPr="00720E19">
        <w:rPr>
          <w:b/>
          <w:bCs/>
          <w:color w:val="EE0000"/>
          <w:sz w:val="24"/>
          <w:szCs w:val="24"/>
        </w:rPr>
        <w:t>6</w:t>
      </w:r>
      <w:r w:rsidRPr="00974755">
        <w:rPr>
          <w:b/>
          <w:bCs/>
          <w:sz w:val="24"/>
          <w:szCs w:val="24"/>
        </w:rPr>
        <w:t>:</w:t>
      </w:r>
    </w:p>
    <w:p w14:paraId="640AD4AD" w14:textId="3EE0F705" w:rsidR="000B2AF7" w:rsidRPr="00974755" w:rsidRDefault="00241640" w:rsidP="00974755">
      <w:pPr>
        <w:spacing w:line="276" w:lineRule="auto"/>
        <w:rPr>
          <w:b/>
          <w:bCs/>
          <w:sz w:val="24"/>
          <w:szCs w:val="24"/>
        </w:rPr>
      </w:pPr>
      <w:r w:rsidRPr="00974755">
        <w:rPr>
          <w:b/>
          <w:bCs/>
          <w:sz w:val="24"/>
          <w:szCs w:val="24"/>
        </w:rPr>
        <w:t xml:space="preserve"> </w:t>
      </w:r>
    </w:p>
    <w:p w14:paraId="7306F831" w14:textId="43D03702" w:rsidR="006F42A3" w:rsidRDefault="00661557" w:rsidP="00644824">
      <w:pPr>
        <w:spacing w:line="276" w:lineRule="auto"/>
        <w:jc w:val="both"/>
        <w:rPr>
          <w:sz w:val="24"/>
          <w:szCs w:val="24"/>
        </w:rPr>
      </w:pPr>
      <w:r w:rsidRPr="00974755">
        <w:rPr>
          <w:sz w:val="24"/>
          <w:szCs w:val="24"/>
        </w:rPr>
        <w:t>Mustvee vallas on kaks kultuurikeskust</w:t>
      </w:r>
      <w:r w:rsidR="00723206" w:rsidRPr="00974755">
        <w:rPr>
          <w:sz w:val="24"/>
          <w:szCs w:val="24"/>
        </w:rPr>
        <w:t xml:space="preserve"> (</w:t>
      </w:r>
      <w:r w:rsidR="00675532" w:rsidRPr="00974755">
        <w:rPr>
          <w:sz w:val="24"/>
          <w:szCs w:val="24"/>
        </w:rPr>
        <w:t>Mustvee Kultuurikeskus, Avinurme Kultuurikeskus)</w:t>
      </w:r>
      <w:r w:rsidRPr="00974755">
        <w:rPr>
          <w:sz w:val="24"/>
          <w:szCs w:val="24"/>
        </w:rPr>
        <w:t>, kaks vabaajakeskust</w:t>
      </w:r>
      <w:r w:rsidR="00483CE2" w:rsidRPr="00974755">
        <w:rPr>
          <w:sz w:val="24"/>
          <w:szCs w:val="24"/>
        </w:rPr>
        <w:t xml:space="preserve"> (L</w:t>
      </w:r>
      <w:r w:rsidR="002F3E07" w:rsidRPr="00974755">
        <w:rPr>
          <w:sz w:val="24"/>
          <w:szCs w:val="24"/>
        </w:rPr>
        <w:t>o</w:t>
      </w:r>
      <w:r w:rsidR="00483CE2" w:rsidRPr="00974755">
        <w:rPr>
          <w:sz w:val="24"/>
          <w:szCs w:val="24"/>
        </w:rPr>
        <w:t>husuu Vabaajakeskus, Raja Vabaaja</w:t>
      </w:r>
      <w:r w:rsidR="002F3E07" w:rsidRPr="00974755">
        <w:rPr>
          <w:sz w:val="24"/>
          <w:szCs w:val="24"/>
        </w:rPr>
        <w:t>keskus)</w:t>
      </w:r>
      <w:r w:rsidR="009A22FC" w:rsidRPr="00974755">
        <w:rPr>
          <w:sz w:val="24"/>
          <w:szCs w:val="24"/>
        </w:rPr>
        <w:t xml:space="preserve">, </w:t>
      </w:r>
      <w:r w:rsidR="00610CD8" w:rsidRPr="00974755">
        <w:rPr>
          <w:sz w:val="24"/>
          <w:szCs w:val="24"/>
        </w:rPr>
        <w:t>kaks</w:t>
      </w:r>
      <w:r w:rsidR="009A22FC" w:rsidRPr="00974755">
        <w:rPr>
          <w:sz w:val="24"/>
          <w:szCs w:val="24"/>
        </w:rPr>
        <w:t xml:space="preserve"> rahvamaja</w:t>
      </w:r>
      <w:r w:rsidR="002F3E07" w:rsidRPr="00974755">
        <w:rPr>
          <w:sz w:val="24"/>
          <w:szCs w:val="24"/>
        </w:rPr>
        <w:t xml:space="preserve"> (</w:t>
      </w:r>
      <w:r w:rsidR="00BD08DD" w:rsidRPr="00974755">
        <w:rPr>
          <w:sz w:val="24"/>
          <w:szCs w:val="24"/>
        </w:rPr>
        <w:t>Kasepää Rahvamaja ja SA Kalevipoja Koda hall</w:t>
      </w:r>
      <w:r w:rsidR="000A5D06" w:rsidRPr="00974755">
        <w:rPr>
          <w:sz w:val="24"/>
          <w:szCs w:val="24"/>
        </w:rPr>
        <w:t>atav Saare Rahvamaja) ning Voore Seltsimaja</w:t>
      </w:r>
      <w:r w:rsidR="007F279F" w:rsidRPr="00974755">
        <w:rPr>
          <w:sz w:val="24"/>
          <w:szCs w:val="24"/>
        </w:rPr>
        <w:t>.</w:t>
      </w:r>
      <w:r w:rsidR="004F07B1" w:rsidRPr="00974755">
        <w:rPr>
          <w:sz w:val="24"/>
          <w:szCs w:val="24"/>
        </w:rPr>
        <w:t xml:space="preserve"> </w:t>
      </w:r>
      <w:r w:rsidR="00A73194" w:rsidRPr="00974755">
        <w:rPr>
          <w:sz w:val="24"/>
          <w:szCs w:val="24"/>
        </w:rPr>
        <w:t xml:space="preserve">Kultuurikeskused </w:t>
      </w:r>
      <w:r w:rsidR="001E7280" w:rsidRPr="00974755">
        <w:rPr>
          <w:sz w:val="24"/>
          <w:szCs w:val="24"/>
        </w:rPr>
        <w:t>säilitavad ja are</w:t>
      </w:r>
      <w:r w:rsidR="00060233" w:rsidRPr="00974755">
        <w:rPr>
          <w:sz w:val="24"/>
          <w:szCs w:val="24"/>
        </w:rPr>
        <w:t>n</w:t>
      </w:r>
      <w:r w:rsidR="001E7280" w:rsidRPr="00974755">
        <w:rPr>
          <w:sz w:val="24"/>
          <w:szCs w:val="24"/>
        </w:rPr>
        <w:t>davad rahvakultuuri ja pakuvad kultuuriteenust.</w:t>
      </w:r>
    </w:p>
    <w:p w14:paraId="0D156962" w14:textId="77777777" w:rsidR="00F6796B" w:rsidRPr="00974755" w:rsidRDefault="00F6796B" w:rsidP="00644824">
      <w:pPr>
        <w:spacing w:line="276" w:lineRule="auto"/>
        <w:jc w:val="both"/>
        <w:rPr>
          <w:sz w:val="24"/>
          <w:szCs w:val="24"/>
        </w:rPr>
      </w:pPr>
    </w:p>
    <w:p w14:paraId="6D6C51E1" w14:textId="77777777" w:rsidR="001C6526" w:rsidRDefault="00427479" w:rsidP="00644824">
      <w:pPr>
        <w:spacing w:line="276" w:lineRule="auto"/>
        <w:jc w:val="both"/>
        <w:rPr>
          <w:sz w:val="24"/>
          <w:szCs w:val="24"/>
        </w:rPr>
      </w:pPr>
      <w:r w:rsidRPr="00974755">
        <w:rPr>
          <w:sz w:val="24"/>
          <w:szCs w:val="24"/>
        </w:rPr>
        <w:t>Avinurme Kultuurikeskuses tegutseb kaheksa kultuuri</w:t>
      </w:r>
      <w:r w:rsidR="00CC310D" w:rsidRPr="00974755">
        <w:rPr>
          <w:sz w:val="24"/>
          <w:szCs w:val="24"/>
        </w:rPr>
        <w:t>ringi: meeskoor, naiskoor, puhkpill, segarahvatants</w:t>
      </w:r>
      <w:r w:rsidR="00C62109" w:rsidRPr="00974755">
        <w:rPr>
          <w:sz w:val="24"/>
          <w:szCs w:val="24"/>
        </w:rPr>
        <w:t>, suveteater, idamaise tan</w:t>
      </w:r>
      <w:r w:rsidR="00EF3D0B" w:rsidRPr="00974755">
        <w:rPr>
          <w:sz w:val="24"/>
          <w:szCs w:val="24"/>
        </w:rPr>
        <w:t>t</w:t>
      </w:r>
      <w:r w:rsidR="00C62109" w:rsidRPr="00974755">
        <w:rPr>
          <w:sz w:val="24"/>
          <w:szCs w:val="24"/>
        </w:rPr>
        <w:t>su rühm</w:t>
      </w:r>
      <w:r w:rsidR="00A61B3F" w:rsidRPr="00974755">
        <w:rPr>
          <w:sz w:val="24"/>
          <w:szCs w:val="24"/>
        </w:rPr>
        <w:t>. Vadil tegutseb segakoo</w:t>
      </w:r>
      <w:r w:rsidR="00CB05E4" w:rsidRPr="00974755">
        <w:rPr>
          <w:sz w:val="24"/>
          <w:szCs w:val="24"/>
        </w:rPr>
        <w:t>r. Meeskoor,</w:t>
      </w:r>
      <w:r w:rsidR="008A5B0E" w:rsidRPr="00974755">
        <w:rPr>
          <w:sz w:val="24"/>
          <w:szCs w:val="24"/>
        </w:rPr>
        <w:t xml:space="preserve"> </w:t>
      </w:r>
      <w:r w:rsidR="00CB05E4" w:rsidRPr="00974755">
        <w:rPr>
          <w:sz w:val="24"/>
          <w:szCs w:val="24"/>
        </w:rPr>
        <w:t>naiskoor, puhkpill ja rahvatantsijad võtavad osa üldlaulu- ja tantsupidudest, maakonna laulu- ja tantsupidudest.</w:t>
      </w:r>
    </w:p>
    <w:p w14:paraId="7080B952" w14:textId="77777777" w:rsidR="002A6995" w:rsidRPr="00974755" w:rsidRDefault="002A6995" w:rsidP="00644824">
      <w:pPr>
        <w:spacing w:line="276" w:lineRule="auto"/>
        <w:jc w:val="both"/>
        <w:rPr>
          <w:sz w:val="24"/>
          <w:szCs w:val="24"/>
        </w:rPr>
      </w:pPr>
    </w:p>
    <w:p w14:paraId="6F8E1C19" w14:textId="00670D4D" w:rsidR="009D5BED" w:rsidRDefault="005D110F" w:rsidP="00644824">
      <w:pPr>
        <w:spacing w:line="276" w:lineRule="auto"/>
        <w:jc w:val="both"/>
        <w:rPr>
          <w:sz w:val="24"/>
          <w:szCs w:val="24"/>
        </w:rPr>
      </w:pPr>
      <w:r w:rsidRPr="00974755">
        <w:rPr>
          <w:sz w:val="24"/>
          <w:szCs w:val="24"/>
        </w:rPr>
        <w:t xml:space="preserve">Näited ringide toimumisest: </w:t>
      </w:r>
      <w:r w:rsidR="00BC4A13" w:rsidRPr="00974755">
        <w:rPr>
          <w:sz w:val="24"/>
          <w:szCs w:val="24"/>
        </w:rPr>
        <w:t xml:space="preserve">Kasepää Rahvamajas tegutseb </w:t>
      </w:r>
      <w:r w:rsidR="00720E19">
        <w:rPr>
          <w:sz w:val="24"/>
          <w:szCs w:val="24"/>
        </w:rPr>
        <w:t>kaks</w:t>
      </w:r>
      <w:r w:rsidR="00BC4A13" w:rsidRPr="00974755">
        <w:rPr>
          <w:sz w:val="24"/>
          <w:szCs w:val="24"/>
        </w:rPr>
        <w:t xml:space="preserve"> huviringi: Kasepää </w:t>
      </w:r>
      <w:r w:rsidR="00650A39" w:rsidRPr="00974755">
        <w:rPr>
          <w:sz w:val="24"/>
          <w:szCs w:val="24"/>
        </w:rPr>
        <w:t>la</w:t>
      </w:r>
      <w:r w:rsidR="00BC4A13" w:rsidRPr="00974755">
        <w:rPr>
          <w:sz w:val="24"/>
          <w:szCs w:val="24"/>
        </w:rPr>
        <w:t>uluansambel</w:t>
      </w:r>
      <w:r w:rsidR="00650A39" w:rsidRPr="00974755">
        <w:rPr>
          <w:sz w:val="24"/>
          <w:szCs w:val="24"/>
        </w:rPr>
        <w:t xml:space="preserve">, </w:t>
      </w:r>
      <w:r w:rsidR="00F33CB0" w:rsidRPr="00974755">
        <w:rPr>
          <w:sz w:val="24"/>
          <w:szCs w:val="24"/>
        </w:rPr>
        <w:t>käsitööring.</w:t>
      </w:r>
      <w:r w:rsidR="00682BCF" w:rsidRPr="00974755">
        <w:rPr>
          <w:sz w:val="24"/>
          <w:szCs w:val="24"/>
        </w:rPr>
        <w:t xml:space="preserve"> </w:t>
      </w:r>
      <w:r w:rsidR="00F33CB0" w:rsidRPr="00974755">
        <w:rPr>
          <w:sz w:val="24"/>
          <w:szCs w:val="24"/>
        </w:rPr>
        <w:t xml:space="preserve">Raja Vabaajakeskuses </w:t>
      </w:r>
      <w:r w:rsidR="008D19EF" w:rsidRPr="00974755">
        <w:rPr>
          <w:sz w:val="24"/>
          <w:szCs w:val="24"/>
        </w:rPr>
        <w:t>tegutseb</w:t>
      </w:r>
      <w:r w:rsidR="00B46ED7" w:rsidRPr="00974755">
        <w:rPr>
          <w:sz w:val="24"/>
          <w:szCs w:val="24"/>
        </w:rPr>
        <w:t xml:space="preserve"> ansambel „Nadežda“ ja „Rainka“</w:t>
      </w:r>
      <w:r w:rsidR="00B221F2" w:rsidRPr="00974755">
        <w:rPr>
          <w:sz w:val="24"/>
          <w:szCs w:val="24"/>
        </w:rPr>
        <w:t xml:space="preserve"> ja d</w:t>
      </w:r>
      <w:r w:rsidR="00EF3D0B" w:rsidRPr="00974755">
        <w:rPr>
          <w:sz w:val="24"/>
          <w:szCs w:val="24"/>
        </w:rPr>
        <w:t>r</w:t>
      </w:r>
      <w:r w:rsidR="00B221F2" w:rsidRPr="00974755">
        <w:rPr>
          <w:sz w:val="24"/>
          <w:szCs w:val="24"/>
        </w:rPr>
        <w:t>aamaring.</w:t>
      </w:r>
      <w:r w:rsidR="00682BCF" w:rsidRPr="00974755">
        <w:rPr>
          <w:sz w:val="24"/>
          <w:szCs w:val="24"/>
        </w:rPr>
        <w:t xml:space="preserve"> </w:t>
      </w:r>
      <w:r w:rsidR="009D5BED" w:rsidRPr="00974755">
        <w:rPr>
          <w:sz w:val="24"/>
          <w:szCs w:val="24"/>
        </w:rPr>
        <w:t>Lohusuu Va</w:t>
      </w:r>
      <w:r w:rsidR="00831649" w:rsidRPr="00974755">
        <w:rPr>
          <w:sz w:val="24"/>
          <w:szCs w:val="24"/>
        </w:rPr>
        <w:t xml:space="preserve">baajakeskuses </w:t>
      </w:r>
      <w:r w:rsidR="00BE67A6" w:rsidRPr="00974755">
        <w:rPr>
          <w:sz w:val="24"/>
          <w:szCs w:val="24"/>
        </w:rPr>
        <w:t>tegutsevad käsitööring,</w:t>
      </w:r>
      <w:r w:rsidR="00CE7B12" w:rsidRPr="00974755">
        <w:rPr>
          <w:sz w:val="24"/>
          <w:szCs w:val="24"/>
        </w:rPr>
        <w:t xml:space="preserve"> </w:t>
      </w:r>
      <w:r w:rsidR="00BE67A6" w:rsidRPr="00974755">
        <w:rPr>
          <w:sz w:val="24"/>
          <w:szCs w:val="24"/>
        </w:rPr>
        <w:t>kunstiring,</w:t>
      </w:r>
      <w:r w:rsidR="00CE7B12" w:rsidRPr="00974755">
        <w:rPr>
          <w:sz w:val="24"/>
          <w:szCs w:val="24"/>
        </w:rPr>
        <w:t xml:space="preserve"> </w:t>
      </w:r>
      <w:r w:rsidR="00BE67A6" w:rsidRPr="00974755">
        <w:rPr>
          <w:sz w:val="24"/>
          <w:szCs w:val="24"/>
        </w:rPr>
        <w:t>näitering, tantsuringid ja lauluringid.</w:t>
      </w:r>
    </w:p>
    <w:p w14:paraId="19CD3D5D" w14:textId="77777777" w:rsidR="002A6995" w:rsidRPr="00974755" w:rsidRDefault="002A6995" w:rsidP="00644824">
      <w:pPr>
        <w:spacing w:line="276" w:lineRule="auto"/>
        <w:jc w:val="both"/>
        <w:rPr>
          <w:sz w:val="24"/>
          <w:szCs w:val="24"/>
        </w:rPr>
      </w:pPr>
    </w:p>
    <w:p w14:paraId="39D8D28F" w14:textId="1FE511A0" w:rsidR="00344BA3" w:rsidRDefault="00344BA3" w:rsidP="00644824">
      <w:pPr>
        <w:spacing w:line="276" w:lineRule="auto"/>
        <w:jc w:val="both"/>
        <w:rPr>
          <w:sz w:val="24"/>
          <w:szCs w:val="24"/>
        </w:rPr>
      </w:pPr>
      <w:r w:rsidRPr="00974755">
        <w:rPr>
          <w:sz w:val="24"/>
          <w:szCs w:val="24"/>
        </w:rPr>
        <w:t xml:space="preserve">Valla spordirajatised vajavad renoveerimist. Valla spordihoonete rekonstrueerimise vajadus on suur, sest eelmisel sajandil rajatud võimlad on ajale jalgu jäänud ja vajavad uuendust, et pakkuda tänapäevaseid sportimise võimalusi. </w:t>
      </w:r>
    </w:p>
    <w:p w14:paraId="35A4FB2C" w14:textId="77777777" w:rsidR="002A6995" w:rsidRPr="00974755" w:rsidRDefault="002A6995" w:rsidP="00644824">
      <w:pPr>
        <w:spacing w:line="276" w:lineRule="auto"/>
        <w:jc w:val="both"/>
        <w:rPr>
          <w:sz w:val="24"/>
          <w:szCs w:val="24"/>
        </w:rPr>
      </w:pPr>
    </w:p>
    <w:p w14:paraId="4E128BF1" w14:textId="0D7C8396" w:rsidR="00612E15" w:rsidRPr="009E1D0E" w:rsidRDefault="002E7397" w:rsidP="00644824">
      <w:pPr>
        <w:spacing w:line="276" w:lineRule="auto"/>
        <w:jc w:val="both"/>
        <w:rPr>
          <w:color w:val="EE0000"/>
          <w:sz w:val="24"/>
          <w:szCs w:val="24"/>
        </w:rPr>
      </w:pPr>
      <w:r w:rsidRPr="00974755">
        <w:rPr>
          <w:sz w:val="24"/>
          <w:szCs w:val="24"/>
        </w:rPr>
        <w:t xml:space="preserve">Mustvee Valla Spordikeskus on Mustvee Vallavalitsuse hallatav asutus, kus viiakse läbi kehalise kasvatuse tunde kooliõpilastele, toimuvad spordiklubide üritused, võistlused ja laagrid ning pakutakse sportlikke tegevusi kõigile Mustvee valla elanikele. </w:t>
      </w:r>
      <w:r w:rsidR="00B865DD" w:rsidRPr="00974755">
        <w:rPr>
          <w:sz w:val="24"/>
          <w:szCs w:val="24"/>
        </w:rPr>
        <w:t>Seal toimuvad</w:t>
      </w:r>
      <w:r w:rsidR="001E0B3B" w:rsidRPr="00974755">
        <w:rPr>
          <w:sz w:val="24"/>
          <w:szCs w:val="24"/>
        </w:rPr>
        <w:t xml:space="preserve"> iganädalased treeningud saalihokis, võrkpallis, jõusaalis, taekw</w:t>
      </w:r>
      <w:r w:rsidR="00523DC6" w:rsidRPr="00974755">
        <w:rPr>
          <w:sz w:val="24"/>
          <w:szCs w:val="24"/>
        </w:rPr>
        <w:t>ondos, indiacas, jalgpallis ja tennises.</w:t>
      </w:r>
      <w:r w:rsidR="003C6591" w:rsidRPr="00974755">
        <w:rPr>
          <w:sz w:val="24"/>
          <w:szCs w:val="24"/>
        </w:rPr>
        <w:t xml:space="preserve"> </w:t>
      </w:r>
      <w:r w:rsidRPr="00974755">
        <w:rPr>
          <w:sz w:val="24"/>
          <w:szCs w:val="24"/>
        </w:rPr>
        <w:t>1998.</w:t>
      </w:r>
      <w:r w:rsidR="007A1614" w:rsidRPr="00974755">
        <w:rPr>
          <w:sz w:val="24"/>
          <w:szCs w:val="24"/>
        </w:rPr>
        <w:t xml:space="preserve"> </w:t>
      </w:r>
      <w:r w:rsidRPr="00974755">
        <w:rPr>
          <w:sz w:val="24"/>
          <w:szCs w:val="24"/>
        </w:rPr>
        <w:t>a</w:t>
      </w:r>
      <w:r w:rsidR="007A1614" w:rsidRPr="00974755">
        <w:rPr>
          <w:sz w:val="24"/>
          <w:szCs w:val="24"/>
        </w:rPr>
        <w:t>astal</w:t>
      </w:r>
      <w:r w:rsidRPr="00974755">
        <w:rPr>
          <w:sz w:val="24"/>
          <w:szCs w:val="24"/>
        </w:rPr>
        <w:t xml:space="preserve"> ehitatud spordihoone </w:t>
      </w:r>
      <w:r w:rsidR="00720E19">
        <w:rPr>
          <w:sz w:val="24"/>
          <w:szCs w:val="24"/>
        </w:rPr>
        <w:t>oli</w:t>
      </w:r>
      <w:r w:rsidRPr="00974755">
        <w:rPr>
          <w:sz w:val="24"/>
          <w:szCs w:val="24"/>
        </w:rPr>
        <w:t xml:space="preserve"> halvas seisukorras. Hoone välispiirded </w:t>
      </w:r>
      <w:r w:rsidR="00720E19">
        <w:rPr>
          <w:sz w:val="24"/>
          <w:szCs w:val="24"/>
        </w:rPr>
        <w:t>olid</w:t>
      </w:r>
      <w:r w:rsidRPr="00974755">
        <w:rPr>
          <w:sz w:val="24"/>
          <w:szCs w:val="24"/>
        </w:rPr>
        <w:t xml:space="preserve"> amortiseerunud ja ventilatsiooni puudumise tõttu on hoones halb sisekliima. </w:t>
      </w:r>
      <w:r w:rsidR="00720E19">
        <w:rPr>
          <w:sz w:val="24"/>
          <w:szCs w:val="24"/>
        </w:rPr>
        <w:t>2025.</w:t>
      </w:r>
      <w:r w:rsidR="00BF772E">
        <w:rPr>
          <w:sz w:val="24"/>
          <w:szCs w:val="24"/>
        </w:rPr>
        <w:t xml:space="preserve"> </w:t>
      </w:r>
      <w:r w:rsidR="00720E19">
        <w:rPr>
          <w:sz w:val="24"/>
          <w:szCs w:val="24"/>
        </w:rPr>
        <w:t xml:space="preserve">aastal </w:t>
      </w:r>
      <w:r w:rsidR="00720E19" w:rsidRPr="00BF772E">
        <w:rPr>
          <w:color w:val="EE0000"/>
          <w:sz w:val="24"/>
          <w:szCs w:val="24"/>
        </w:rPr>
        <w:t xml:space="preserve">viidi ellu projekt „ Mustvee spordihoone energiatõhusaks muutmine“. Projekti abikõlblikkuse periood oli 28.06.2022-21.10.2025. Rekonstrueerimistööde eesmärgiks oli suurendada Mustvee spordihoone energiatõhusust, parandada sisekliimat ja vähendada halduskulusid ning saavutada hoone energiatõhusus, mis vastaks energiaklassile A või on sellega samaväärne. Projekti tulemusena rekonstrueeriti Mustvee spordihoone küttesüsteem, veevarustuse- ja kanalisatsioonisüsteem. Ehitati ventilatsioonisüsteemid ja jahutussüsteem. Spordihoone katus ja sissepääsude varikatused </w:t>
      </w:r>
      <w:r w:rsidR="00720E19" w:rsidRPr="00BF772E">
        <w:rPr>
          <w:color w:val="EE0000"/>
          <w:sz w:val="24"/>
          <w:szCs w:val="24"/>
        </w:rPr>
        <w:lastRenderedPageBreak/>
        <w:t xml:space="preserve">rekonstrueeriti terviklikult. Rajati uus räästas ja paigaldati uus vihmasüsteem. Hoone fassaad soojustati ja viimistleti, aknad ning välisuksed vahetati. Jõusaali, võimlemissaali ja pesuruumide põrandad vahetati ja soojustati. Esimesele korrusele ehitati ligipääsetavuse nõuetele vastav inva wc. Hoonele rajati elektrivõrguga seotud 30 kW päikeseelektrijaam. Projekti toetati meetmest „Avaliku sektori KOV allsektori hoonetes energiatõhususe ja taastuvenergia edendamine (Kliima.2.1.3). Hoone energiatõhusamaks muutmist toetas Eesti riik. </w:t>
      </w:r>
      <w:r w:rsidR="00242802" w:rsidRPr="009E1D0E">
        <w:rPr>
          <w:color w:val="EE0000"/>
          <w:sz w:val="24"/>
          <w:szCs w:val="24"/>
        </w:rPr>
        <w:t>T</w:t>
      </w:r>
      <w:r w:rsidRPr="009E1D0E">
        <w:rPr>
          <w:color w:val="EE0000"/>
          <w:sz w:val="24"/>
          <w:szCs w:val="24"/>
        </w:rPr>
        <w:t>eht</w:t>
      </w:r>
      <w:r w:rsidR="009E1D0E" w:rsidRPr="009E1D0E">
        <w:rPr>
          <w:color w:val="EE0000"/>
          <w:sz w:val="24"/>
          <w:szCs w:val="24"/>
        </w:rPr>
        <w:t>ud</w:t>
      </w:r>
      <w:r w:rsidRPr="009E1D0E">
        <w:rPr>
          <w:color w:val="EE0000"/>
          <w:sz w:val="24"/>
          <w:szCs w:val="24"/>
        </w:rPr>
        <w:t xml:space="preserve"> investeeringute kaudu </w:t>
      </w:r>
      <w:r w:rsidR="00242802" w:rsidRPr="009E1D0E">
        <w:rPr>
          <w:color w:val="EE0000"/>
          <w:sz w:val="24"/>
          <w:szCs w:val="24"/>
        </w:rPr>
        <w:t>paran</w:t>
      </w:r>
      <w:r w:rsidR="009E1D0E" w:rsidRPr="009E1D0E">
        <w:rPr>
          <w:color w:val="EE0000"/>
          <w:sz w:val="24"/>
          <w:szCs w:val="24"/>
        </w:rPr>
        <w:t>esid</w:t>
      </w:r>
      <w:r w:rsidR="00242802" w:rsidRPr="009E1D0E">
        <w:rPr>
          <w:color w:val="EE0000"/>
          <w:sz w:val="24"/>
          <w:szCs w:val="24"/>
        </w:rPr>
        <w:t xml:space="preserve"> </w:t>
      </w:r>
      <w:r w:rsidRPr="009E1D0E">
        <w:rPr>
          <w:color w:val="EE0000"/>
          <w:sz w:val="24"/>
          <w:szCs w:val="24"/>
        </w:rPr>
        <w:t>võimalused sportlike tegevuste harrastamiseks.</w:t>
      </w:r>
    </w:p>
    <w:p w14:paraId="3328A2DF" w14:textId="77777777" w:rsidR="00D77E87" w:rsidRPr="00974755" w:rsidRDefault="00D77E87" w:rsidP="00644824">
      <w:pPr>
        <w:spacing w:line="276" w:lineRule="auto"/>
        <w:jc w:val="both"/>
        <w:rPr>
          <w:sz w:val="24"/>
          <w:szCs w:val="24"/>
        </w:rPr>
      </w:pPr>
    </w:p>
    <w:p w14:paraId="764CE300" w14:textId="0E1E1632" w:rsidR="003C6591" w:rsidRDefault="001236EF" w:rsidP="00644824">
      <w:pPr>
        <w:spacing w:line="276" w:lineRule="auto"/>
        <w:jc w:val="both"/>
        <w:rPr>
          <w:sz w:val="24"/>
          <w:szCs w:val="24"/>
        </w:rPr>
      </w:pPr>
      <w:r w:rsidRPr="00974755">
        <w:rPr>
          <w:sz w:val="24"/>
          <w:szCs w:val="24"/>
        </w:rPr>
        <w:t>Avinurme spordihoones</w:t>
      </w:r>
      <w:r w:rsidR="00612E15" w:rsidRPr="00974755">
        <w:rPr>
          <w:sz w:val="24"/>
          <w:szCs w:val="24"/>
          <w:lang w:eastAsia="et-EE"/>
        </w:rPr>
        <w:t xml:space="preserve"> on täismõõtmetes korvpalliväljak, võrkpalliväljak, saab mängida sulgpalli ja tennist</w:t>
      </w:r>
      <w:r w:rsidR="00180E0E" w:rsidRPr="00974755">
        <w:rPr>
          <w:sz w:val="24"/>
          <w:szCs w:val="24"/>
          <w:lang w:eastAsia="et-EE"/>
        </w:rPr>
        <w:t>,</w:t>
      </w:r>
      <w:r w:rsidRPr="00974755">
        <w:rPr>
          <w:sz w:val="24"/>
          <w:szCs w:val="24"/>
        </w:rPr>
        <w:t xml:space="preserve"> avatud </w:t>
      </w:r>
      <w:r w:rsidR="00180E0E" w:rsidRPr="00974755">
        <w:rPr>
          <w:sz w:val="24"/>
          <w:szCs w:val="24"/>
        </w:rPr>
        <w:t xml:space="preserve">on </w:t>
      </w:r>
      <w:r w:rsidRPr="00974755">
        <w:rPr>
          <w:sz w:val="24"/>
          <w:szCs w:val="24"/>
        </w:rPr>
        <w:t>l</w:t>
      </w:r>
      <w:r w:rsidR="003C6591" w:rsidRPr="00974755">
        <w:rPr>
          <w:sz w:val="24"/>
          <w:szCs w:val="24"/>
        </w:rPr>
        <w:t>asketiir</w:t>
      </w:r>
      <w:r w:rsidRPr="00974755">
        <w:rPr>
          <w:sz w:val="24"/>
          <w:szCs w:val="24"/>
        </w:rPr>
        <w:t>.</w:t>
      </w:r>
      <w:r w:rsidR="00AD0F20" w:rsidRPr="00974755">
        <w:rPr>
          <w:sz w:val="24"/>
          <w:szCs w:val="24"/>
        </w:rPr>
        <w:t xml:space="preserve"> </w:t>
      </w:r>
      <w:r w:rsidR="000E3657" w:rsidRPr="00974755">
        <w:rPr>
          <w:sz w:val="24"/>
          <w:szCs w:val="24"/>
        </w:rPr>
        <w:t>Avinurme Kultuurikeskuses on avatud ujula.</w:t>
      </w:r>
      <w:r w:rsidR="00252837" w:rsidRPr="00974755">
        <w:rPr>
          <w:sz w:val="24"/>
          <w:szCs w:val="24"/>
        </w:rPr>
        <w:t xml:space="preserve"> Basseinis on kaks ujumisrada pikkusega 17 m. Suurim sügavus on 1,5 m ja minimaalne 1,1 m</w:t>
      </w:r>
      <w:r w:rsidR="00C240CF" w:rsidRPr="00974755">
        <w:rPr>
          <w:sz w:val="24"/>
          <w:szCs w:val="24"/>
        </w:rPr>
        <w:t xml:space="preserve">. </w:t>
      </w:r>
      <w:r w:rsidR="00084454" w:rsidRPr="00974755">
        <w:rPr>
          <w:sz w:val="24"/>
          <w:szCs w:val="24"/>
        </w:rPr>
        <w:t>K</w:t>
      </w:r>
      <w:r w:rsidR="00C240CF" w:rsidRPr="00974755">
        <w:rPr>
          <w:sz w:val="24"/>
          <w:szCs w:val="24"/>
        </w:rPr>
        <w:t>asutada saab soome sauna, aurusauna,</w:t>
      </w:r>
      <w:r w:rsidR="00CE4C9B">
        <w:rPr>
          <w:sz w:val="24"/>
          <w:szCs w:val="24"/>
        </w:rPr>
        <w:t xml:space="preserve"> </w:t>
      </w:r>
      <w:r w:rsidR="00C240CF" w:rsidRPr="00974755">
        <w:rPr>
          <w:sz w:val="24"/>
          <w:szCs w:val="24"/>
        </w:rPr>
        <w:t>mullivanni ja puhkeruumi.</w:t>
      </w:r>
      <w:r w:rsidR="00084454" w:rsidRPr="00974755">
        <w:rPr>
          <w:sz w:val="24"/>
          <w:szCs w:val="24"/>
        </w:rPr>
        <w:t xml:space="preserve"> Aastas külastatakse ujulat üle </w:t>
      </w:r>
      <w:r w:rsidR="00CA5873" w:rsidRPr="00974755">
        <w:rPr>
          <w:sz w:val="24"/>
          <w:szCs w:val="24"/>
        </w:rPr>
        <w:t>5000 korra. 2023.a vahetati ujula ruumis 3 pakettakent</w:t>
      </w:r>
      <w:r w:rsidR="00B65057" w:rsidRPr="00974755">
        <w:rPr>
          <w:sz w:val="24"/>
          <w:szCs w:val="24"/>
        </w:rPr>
        <w:t xml:space="preserve">. </w:t>
      </w:r>
      <w:r w:rsidR="00D124EC">
        <w:rPr>
          <w:sz w:val="24"/>
          <w:szCs w:val="24"/>
        </w:rPr>
        <w:t>2026.a parendatakse</w:t>
      </w:r>
      <w:r w:rsidR="00B65057" w:rsidRPr="00974755">
        <w:rPr>
          <w:sz w:val="24"/>
          <w:szCs w:val="24"/>
        </w:rPr>
        <w:t xml:space="preserve"> </w:t>
      </w:r>
      <w:r w:rsidR="00450206" w:rsidRPr="00974755">
        <w:rPr>
          <w:sz w:val="24"/>
          <w:szCs w:val="24"/>
        </w:rPr>
        <w:t>ujula kohal olev</w:t>
      </w:r>
      <w:r w:rsidR="00B079E0">
        <w:rPr>
          <w:sz w:val="24"/>
          <w:szCs w:val="24"/>
        </w:rPr>
        <w:t>at</w:t>
      </w:r>
      <w:r w:rsidR="00450206" w:rsidRPr="00974755">
        <w:rPr>
          <w:sz w:val="24"/>
          <w:szCs w:val="24"/>
        </w:rPr>
        <w:t xml:space="preserve"> katus</w:t>
      </w:r>
      <w:r w:rsidR="00B079E0">
        <w:rPr>
          <w:sz w:val="24"/>
          <w:szCs w:val="24"/>
        </w:rPr>
        <w:t>t</w:t>
      </w:r>
      <w:r w:rsidR="00450206" w:rsidRPr="00974755">
        <w:rPr>
          <w:sz w:val="24"/>
          <w:szCs w:val="24"/>
        </w:rPr>
        <w:t>.</w:t>
      </w:r>
    </w:p>
    <w:p w14:paraId="2E324BE3" w14:textId="77777777" w:rsidR="00D77E87" w:rsidRPr="00974755" w:rsidRDefault="00D77E87" w:rsidP="00644824">
      <w:pPr>
        <w:spacing w:line="276" w:lineRule="auto"/>
        <w:jc w:val="both"/>
        <w:rPr>
          <w:sz w:val="24"/>
          <w:szCs w:val="24"/>
        </w:rPr>
      </w:pPr>
    </w:p>
    <w:p w14:paraId="7EAD74BA" w14:textId="043211E6" w:rsidR="009C0636" w:rsidRDefault="009C0636" w:rsidP="00644824">
      <w:pPr>
        <w:spacing w:line="276" w:lineRule="auto"/>
        <w:jc w:val="both"/>
        <w:rPr>
          <w:sz w:val="24"/>
          <w:szCs w:val="24"/>
        </w:rPr>
      </w:pPr>
      <w:r w:rsidRPr="00974755">
        <w:rPr>
          <w:sz w:val="24"/>
          <w:szCs w:val="24"/>
        </w:rPr>
        <w:t>Raamatukogu</w:t>
      </w:r>
      <w:r w:rsidR="007F279F" w:rsidRPr="00974755">
        <w:rPr>
          <w:sz w:val="24"/>
          <w:szCs w:val="24"/>
        </w:rPr>
        <w:t>d</w:t>
      </w:r>
      <w:r w:rsidRPr="00974755">
        <w:rPr>
          <w:sz w:val="24"/>
          <w:szCs w:val="24"/>
        </w:rPr>
        <w:t xml:space="preserve"> täida</w:t>
      </w:r>
      <w:r w:rsidR="007F279F" w:rsidRPr="00974755">
        <w:rPr>
          <w:sz w:val="24"/>
          <w:szCs w:val="24"/>
        </w:rPr>
        <w:t>vad</w:t>
      </w:r>
      <w:r w:rsidRPr="00974755">
        <w:rPr>
          <w:sz w:val="24"/>
          <w:szCs w:val="24"/>
        </w:rPr>
        <w:t xml:space="preserve"> mitmeid ülesandeid, pakkudes inimestele erinevaid vaba aja veetmise võimalusi kultuurivaldkonnas. Eesti Raamatukoguhoidjate Ühingu koordineerimisel ja Kultuuriministeeriumi toel on valminud „21. sajandi raamatukogu visioonidokument“, milles on võetud suunaks raamatukogude aktiivsema</w:t>
      </w:r>
      <w:r w:rsidR="00353C7B" w:rsidRPr="00974755">
        <w:rPr>
          <w:sz w:val="24"/>
          <w:szCs w:val="24"/>
        </w:rPr>
        <w:t xml:space="preserve"> </w:t>
      </w:r>
      <w:r w:rsidRPr="00974755">
        <w:rPr>
          <w:sz w:val="24"/>
          <w:szCs w:val="24"/>
        </w:rPr>
        <w:t>dialoogi loomine teenindatava piirkonna kogukonnaga. Tehes koostööd piirkonna kultuuriasutuste ja haridusasutustega, saab raamatukogude personal osaleda kultuurisündmuste korraldamisel ja raamatukogu täita ka seltsiruumide funktsiooni.</w:t>
      </w:r>
      <w:r w:rsidR="006E1A2E" w:rsidRPr="00974755">
        <w:rPr>
          <w:sz w:val="24"/>
          <w:szCs w:val="24"/>
        </w:rPr>
        <w:t xml:space="preserve"> </w:t>
      </w:r>
      <w:r w:rsidR="00A75F5E" w:rsidRPr="00974755">
        <w:rPr>
          <w:sz w:val="24"/>
          <w:szCs w:val="24"/>
        </w:rPr>
        <w:t>Raamat</w:t>
      </w:r>
      <w:r w:rsidR="0024243A" w:rsidRPr="00974755">
        <w:rPr>
          <w:sz w:val="24"/>
          <w:szCs w:val="24"/>
        </w:rPr>
        <w:t>ukogud korraldavad individuaalseid kasutajakoolitusi raamatukogute</w:t>
      </w:r>
      <w:r w:rsidR="00CE4C9B">
        <w:rPr>
          <w:sz w:val="24"/>
          <w:szCs w:val="24"/>
        </w:rPr>
        <w:t>e</w:t>
      </w:r>
      <w:r w:rsidR="0024243A" w:rsidRPr="00974755">
        <w:rPr>
          <w:sz w:val="24"/>
          <w:szCs w:val="24"/>
        </w:rPr>
        <w:t>nuste</w:t>
      </w:r>
      <w:r w:rsidR="00161AEE" w:rsidRPr="00974755">
        <w:rPr>
          <w:sz w:val="24"/>
          <w:szCs w:val="24"/>
        </w:rPr>
        <w:t xml:space="preserve"> ja raamatukogu kasutamise osas peamiselt uutele lugejatele ja kooliõpilastele.</w:t>
      </w:r>
      <w:r w:rsidR="000D36E4" w:rsidRPr="00974755">
        <w:rPr>
          <w:sz w:val="24"/>
          <w:szCs w:val="24"/>
        </w:rPr>
        <w:t xml:space="preserve"> </w:t>
      </w:r>
      <w:r w:rsidR="00970EED" w:rsidRPr="00974755">
        <w:rPr>
          <w:sz w:val="24"/>
          <w:szCs w:val="24"/>
        </w:rPr>
        <w:t>Peamised sihtrühmad, kellele üritusi korraldatakse on lasteaia lapsed</w:t>
      </w:r>
      <w:r w:rsidR="000B2AFB" w:rsidRPr="00974755">
        <w:rPr>
          <w:sz w:val="24"/>
          <w:szCs w:val="24"/>
        </w:rPr>
        <w:t>, kooliõpilased ja eakad. Ürituste eesmärgiks on teema-aasta tutvustamine, kirjanduse propageerimine ja lugemisele suunamine</w:t>
      </w:r>
      <w:r w:rsidR="004E191C" w:rsidRPr="00974755">
        <w:rPr>
          <w:sz w:val="24"/>
          <w:szCs w:val="24"/>
        </w:rPr>
        <w:t>, rahvakalendri tähtpäevade ja kirjanike juubelite tähistamine.</w:t>
      </w:r>
      <w:r w:rsidR="00907BB3" w:rsidRPr="00974755">
        <w:rPr>
          <w:sz w:val="24"/>
          <w:szCs w:val="24"/>
        </w:rPr>
        <w:t xml:space="preserve"> Mustvee raamatukogudel on ühtne koduleht ja </w:t>
      </w:r>
      <w:r w:rsidR="00E47AF1" w:rsidRPr="00974755">
        <w:rPr>
          <w:sz w:val="24"/>
          <w:szCs w:val="24"/>
        </w:rPr>
        <w:t>Facebook, Raja haruraamatukogul blogi.</w:t>
      </w:r>
      <w:r w:rsidR="00142B5A" w:rsidRPr="00974755">
        <w:rPr>
          <w:sz w:val="24"/>
          <w:szCs w:val="24"/>
        </w:rPr>
        <w:t xml:space="preserve"> Facebook võimaldab </w:t>
      </w:r>
      <w:r w:rsidR="004948C9" w:rsidRPr="00974755">
        <w:rPr>
          <w:sz w:val="24"/>
          <w:szCs w:val="24"/>
        </w:rPr>
        <w:t>huvilistel kursis olla raamatukogus toimuvaga ja saada infot uutest raamatutest.</w:t>
      </w:r>
    </w:p>
    <w:p w14:paraId="49D58331" w14:textId="77777777" w:rsidR="00D77E87" w:rsidRPr="00974755" w:rsidRDefault="00D77E87" w:rsidP="00644824">
      <w:pPr>
        <w:spacing w:line="276" w:lineRule="auto"/>
        <w:jc w:val="both"/>
        <w:rPr>
          <w:sz w:val="24"/>
          <w:szCs w:val="24"/>
        </w:rPr>
      </w:pPr>
    </w:p>
    <w:p w14:paraId="5F63FBFA" w14:textId="79A1FCF2" w:rsidR="00D67569" w:rsidRPr="00E9661E" w:rsidRDefault="00A2395A" w:rsidP="00644824">
      <w:pPr>
        <w:spacing w:line="276" w:lineRule="auto"/>
        <w:jc w:val="both"/>
        <w:rPr>
          <w:color w:val="EE0000"/>
          <w:sz w:val="24"/>
          <w:szCs w:val="24"/>
        </w:rPr>
      </w:pPr>
      <w:r w:rsidRPr="00E9661E">
        <w:rPr>
          <w:color w:val="EE0000"/>
          <w:sz w:val="24"/>
          <w:szCs w:val="24"/>
        </w:rPr>
        <w:t>J</w:t>
      </w:r>
      <w:r w:rsidR="0046315A" w:rsidRPr="00E9661E">
        <w:rPr>
          <w:color w:val="EE0000"/>
          <w:sz w:val="24"/>
          <w:szCs w:val="24"/>
        </w:rPr>
        <w:t>ätku</w:t>
      </w:r>
      <w:r w:rsidRPr="00E9661E">
        <w:rPr>
          <w:color w:val="EE0000"/>
          <w:sz w:val="24"/>
          <w:szCs w:val="24"/>
        </w:rPr>
        <w:t>nud on</w:t>
      </w:r>
      <w:r w:rsidR="0046315A" w:rsidRPr="00E9661E">
        <w:rPr>
          <w:color w:val="EE0000"/>
          <w:sz w:val="24"/>
          <w:szCs w:val="24"/>
        </w:rPr>
        <w:t xml:space="preserve"> Mustvee valla eelarvest mittetulundusühingute toetamine, mille eesmärgiks on laiendada Mustvee vallas kultuuri-, spordi- ja </w:t>
      </w:r>
      <w:r w:rsidR="00B0700B" w:rsidRPr="00E9661E">
        <w:rPr>
          <w:color w:val="EE0000"/>
          <w:sz w:val="24"/>
          <w:szCs w:val="24"/>
        </w:rPr>
        <w:t>noorsootöö, sotsiaali ning külaliikumise võimalusi</w:t>
      </w:r>
      <w:r w:rsidR="00F90697" w:rsidRPr="00E9661E">
        <w:rPr>
          <w:color w:val="EE0000"/>
          <w:sz w:val="24"/>
          <w:szCs w:val="24"/>
        </w:rPr>
        <w:t xml:space="preserve">, </w:t>
      </w:r>
      <w:r w:rsidR="00B0700B" w:rsidRPr="00E9661E">
        <w:rPr>
          <w:color w:val="EE0000"/>
          <w:sz w:val="24"/>
          <w:szCs w:val="24"/>
        </w:rPr>
        <w:t>arendada kodanikualgatuslikku tegevust ning soodustada valla elanike koostööd.</w:t>
      </w:r>
      <w:r w:rsidR="00F90697" w:rsidRPr="00E9661E">
        <w:rPr>
          <w:color w:val="EE0000"/>
          <w:sz w:val="24"/>
          <w:szCs w:val="24"/>
        </w:rPr>
        <w:t xml:space="preserve"> </w:t>
      </w:r>
      <w:r w:rsidR="00613B43" w:rsidRPr="00E9661E">
        <w:rPr>
          <w:color w:val="EE0000"/>
          <w:sz w:val="24"/>
          <w:szCs w:val="24"/>
        </w:rPr>
        <w:t>Taotluste esitamise tähtajaks 01. novembriks 202</w:t>
      </w:r>
      <w:r w:rsidR="00BF772E" w:rsidRPr="00E9661E">
        <w:rPr>
          <w:color w:val="EE0000"/>
          <w:sz w:val="24"/>
          <w:szCs w:val="24"/>
        </w:rPr>
        <w:t xml:space="preserve">5 </w:t>
      </w:r>
      <w:r w:rsidR="00F90697" w:rsidRPr="00E9661E">
        <w:rPr>
          <w:color w:val="EE0000"/>
          <w:sz w:val="24"/>
          <w:szCs w:val="24"/>
        </w:rPr>
        <w:t xml:space="preserve">laekus </w:t>
      </w:r>
      <w:r w:rsidR="00C8255B" w:rsidRPr="00E9661E">
        <w:rPr>
          <w:color w:val="EE0000"/>
          <w:sz w:val="24"/>
          <w:szCs w:val="24"/>
        </w:rPr>
        <w:t>45</w:t>
      </w:r>
      <w:r w:rsidR="00F90697" w:rsidRPr="00E9661E">
        <w:rPr>
          <w:color w:val="EE0000"/>
          <w:sz w:val="24"/>
          <w:szCs w:val="24"/>
        </w:rPr>
        <w:t xml:space="preserve"> avaldust summas </w:t>
      </w:r>
      <w:r w:rsidR="00C8255B" w:rsidRPr="00E9661E">
        <w:rPr>
          <w:color w:val="EE0000"/>
          <w:sz w:val="24"/>
          <w:szCs w:val="24"/>
        </w:rPr>
        <w:t xml:space="preserve">101 658 </w:t>
      </w:r>
      <w:r w:rsidR="00F90697" w:rsidRPr="00E9661E">
        <w:rPr>
          <w:color w:val="EE0000"/>
          <w:sz w:val="24"/>
          <w:szCs w:val="24"/>
        </w:rPr>
        <w:t>eurot</w:t>
      </w:r>
      <w:r w:rsidR="007329F5" w:rsidRPr="00E9661E">
        <w:rPr>
          <w:color w:val="EE0000"/>
          <w:sz w:val="24"/>
          <w:szCs w:val="24"/>
        </w:rPr>
        <w:t xml:space="preserve">. Mustvee vald toetas mittetulundusühinguid </w:t>
      </w:r>
      <w:r w:rsidR="00DA742F" w:rsidRPr="00E9661E">
        <w:rPr>
          <w:color w:val="EE0000"/>
          <w:sz w:val="24"/>
          <w:szCs w:val="24"/>
        </w:rPr>
        <w:t>34 800</w:t>
      </w:r>
      <w:r w:rsidR="007329F5" w:rsidRPr="00E9661E">
        <w:rPr>
          <w:color w:val="EE0000"/>
          <w:sz w:val="24"/>
          <w:szCs w:val="24"/>
        </w:rPr>
        <w:t xml:space="preserve"> euroga</w:t>
      </w:r>
      <w:r w:rsidR="008C4F0B" w:rsidRPr="00E9661E">
        <w:rPr>
          <w:color w:val="EE0000"/>
          <w:sz w:val="24"/>
          <w:szCs w:val="24"/>
        </w:rPr>
        <w:t>.</w:t>
      </w:r>
      <w:r w:rsidR="0089464C" w:rsidRPr="00E9661E">
        <w:rPr>
          <w:color w:val="EE0000"/>
          <w:sz w:val="24"/>
          <w:szCs w:val="24"/>
        </w:rPr>
        <w:t xml:space="preserve"> </w:t>
      </w:r>
      <w:r w:rsidR="00B52B0B" w:rsidRPr="00E9661E">
        <w:rPr>
          <w:color w:val="EE0000"/>
          <w:sz w:val="24"/>
          <w:szCs w:val="24"/>
        </w:rPr>
        <w:t>Va</w:t>
      </w:r>
      <w:r w:rsidR="006D1888" w:rsidRPr="00E9661E">
        <w:rPr>
          <w:color w:val="EE0000"/>
          <w:sz w:val="24"/>
          <w:szCs w:val="24"/>
        </w:rPr>
        <w:t>ldav osa taotlustest oli seotud vaba</w:t>
      </w:r>
      <w:r w:rsidR="00B52B0B" w:rsidRPr="00E9661E">
        <w:rPr>
          <w:color w:val="EE0000"/>
          <w:sz w:val="24"/>
          <w:szCs w:val="24"/>
        </w:rPr>
        <w:t>aja ürituste ja sporditegevus</w:t>
      </w:r>
      <w:r w:rsidR="004100F4" w:rsidRPr="00E9661E">
        <w:rPr>
          <w:color w:val="EE0000"/>
          <w:sz w:val="24"/>
          <w:szCs w:val="24"/>
        </w:rPr>
        <w:t>e korraldamisega.</w:t>
      </w:r>
    </w:p>
    <w:p w14:paraId="488C2835" w14:textId="77777777" w:rsidR="00D77E87" w:rsidRPr="00974755" w:rsidRDefault="00D77E87" w:rsidP="00644824">
      <w:pPr>
        <w:spacing w:line="276" w:lineRule="auto"/>
        <w:jc w:val="both"/>
        <w:rPr>
          <w:sz w:val="24"/>
          <w:szCs w:val="24"/>
        </w:rPr>
      </w:pPr>
    </w:p>
    <w:p w14:paraId="19C6A221" w14:textId="7324FF64" w:rsidR="00A81762" w:rsidRPr="00974755" w:rsidRDefault="00021037" w:rsidP="00644824">
      <w:pPr>
        <w:spacing w:line="276" w:lineRule="auto"/>
        <w:jc w:val="both"/>
        <w:rPr>
          <w:sz w:val="24"/>
          <w:szCs w:val="24"/>
        </w:rPr>
      </w:pPr>
      <w:r w:rsidRPr="00974755">
        <w:rPr>
          <w:sz w:val="24"/>
          <w:szCs w:val="24"/>
        </w:rPr>
        <w:t>Mustvee vallas on</w:t>
      </w:r>
      <w:r w:rsidR="009C0116" w:rsidRPr="00974755">
        <w:rPr>
          <w:sz w:val="24"/>
          <w:szCs w:val="24"/>
        </w:rPr>
        <w:t xml:space="preserve"> moodustatud seitse kogukonnakogu (Must</w:t>
      </w:r>
      <w:r w:rsidR="005A542D" w:rsidRPr="00974755">
        <w:rPr>
          <w:sz w:val="24"/>
          <w:szCs w:val="24"/>
        </w:rPr>
        <w:t>vee-, Kasepää-, Raja-, Lohusuu</w:t>
      </w:r>
      <w:r w:rsidR="00297B27" w:rsidRPr="00974755">
        <w:rPr>
          <w:sz w:val="24"/>
          <w:szCs w:val="24"/>
        </w:rPr>
        <w:t>-, Avinurme-, Voore-</w:t>
      </w:r>
      <w:r w:rsidR="00C0090E" w:rsidRPr="00974755">
        <w:rPr>
          <w:sz w:val="24"/>
          <w:szCs w:val="24"/>
        </w:rPr>
        <w:t xml:space="preserve"> </w:t>
      </w:r>
      <w:r w:rsidR="00297B27" w:rsidRPr="00974755">
        <w:rPr>
          <w:sz w:val="24"/>
          <w:szCs w:val="24"/>
        </w:rPr>
        <w:t>ja Kääpa piirkonna kogukonnako</w:t>
      </w:r>
      <w:r w:rsidR="004E6143" w:rsidRPr="00974755">
        <w:rPr>
          <w:sz w:val="24"/>
          <w:szCs w:val="24"/>
        </w:rPr>
        <w:t>gud).</w:t>
      </w:r>
      <w:r w:rsidR="006D3550">
        <w:rPr>
          <w:sz w:val="24"/>
          <w:szCs w:val="24"/>
        </w:rPr>
        <w:t xml:space="preserve"> </w:t>
      </w:r>
      <w:r w:rsidR="00147777" w:rsidRPr="00974755">
        <w:rPr>
          <w:sz w:val="24"/>
          <w:szCs w:val="24"/>
        </w:rPr>
        <w:t>Aastal 202</w:t>
      </w:r>
      <w:r w:rsidR="00DA742F">
        <w:rPr>
          <w:sz w:val="24"/>
          <w:szCs w:val="24"/>
        </w:rPr>
        <w:t>5</w:t>
      </w:r>
      <w:r w:rsidR="00147777" w:rsidRPr="00974755">
        <w:rPr>
          <w:sz w:val="24"/>
          <w:szCs w:val="24"/>
        </w:rPr>
        <w:t xml:space="preserve"> jätkasid ka kogukonn</w:t>
      </w:r>
      <w:r w:rsidR="00E47C91" w:rsidRPr="00974755">
        <w:rPr>
          <w:sz w:val="24"/>
          <w:szCs w:val="24"/>
        </w:rPr>
        <w:t>akogud oma tegevust.</w:t>
      </w:r>
      <w:r w:rsidR="00F06208" w:rsidRPr="00974755">
        <w:rPr>
          <w:sz w:val="24"/>
          <w:szCs w:val="24"/>
        </w:rPr>
        <w:t xml:space="preserve"> </w:t>
      </w:r>
      <w:r w:rsidR="00D20AC0" w:rsidRPr="00974755">
        <w:rPr>
          <w:sz w:val="24"/>
          <w:szCs w:val="24"/>
        </w:rPr>
        <w:t xml:space="preserve">Piirkonniti on toimunud </w:t>
      </w:r>
      <w:r w:rsidR="000B4339" w:rsidRPr="00974755">
        <w:rPr>
          <w:sz w:val="24"/>
          <w:szCs w:val="24"/>
        </w:rPr>
        <w:t>ka rahvakoosolekuid.</w:t>
      </w:r>
    </w:p>
    <w:p w14:paraId="74468C93" w14:textId="77777777" w:rsidR="00CF7493" w:rsidRPr="00974755" w:rsidRDefault="00CF7493" w:rsidP="00974755">
      <w:pPr>
        <w:spacing w:line="276" w:lineRule="auto"/>
        <w:rPr>
          <w:color w:val="FF0000"/>
          <w:sz w:val="24"/>
          <w:szCs w:val="24"/>
        </w:rPr>
      </w:pPr>
    </w:p>
    <w:p w14:paraId="518BD345" w14:textId="77777777" w:rsidR="00A63F20" w:rsidRPr="00C0090E" w:rsidRDefault="00A63F20" w:rsidP="3FF0651A">
      <w:pPr>
        <w:pStyle w:val="Pealkiri2"/>
        <w:numPr>
          <w:ilvl w:val="1"/>
          <w:numId w:val="13"/>
        </w:numPr>
        <w:tabs>
          <w:tab w:val="left" w:pos="936"/>
          <w:tab w:val="left" w:pos="937"/>
        </w:tabs>
        <w:spacing w:before="187"/>
        <w:ind w:hanging="721"/>
        <w:rPr>
          <w:color w:val="365F91"/>
        </w:rPr>
      </w:pPr>
      <w:bookmarkStart w:id="6" w:name="_Toc206501901"/>
      <w:r w:rsidRPr="3FF0651A">
        <w:rPr>
          <w:color w:val="365F91"/>
        </w:rPr>
        <w:t>Külastuskeskkond</w:t>
      </w:r>
      <w:bookmarkEnd w:id="6"/>
    </w:p>
    <w:p w14:paraId="7C34DF3F" w14:textId="77777777" w:rsidR="00A63F20" w:rsidRPr="00C0090E" w:rsidRDefault="00A63F20" w:rsidP="00A63F20">
      <w:pPr>
        <w:pStyle w:val="Kehatekst"/>
        <w:spacing w:before="4"/>
        <w:ind w:left="0" w:firstLine="0"/>
        <w:rPr>
          <w:rFonts w:ascii="Caladea"/>
          <w:b/>
        </w:rPr>
      </w:pPr>
    </w:p>
    <w:p w14:paraId="13656448" w14:textId="77777777" w:rsidR="00A63F20" w:rsidRPr="00C0090E" w:rsidRDefault="00A63F20" w:rsidP="00231800">
      <w:pPr>
        <w:pStyle w:val="Kehatekst"/>
        <w:spacing w:line="276" w:lineRule="auto"/>
        <w:ind w:left="0" w:right="-48" w:firstLine="0"/>
        <w:jc w:val="both"/>
      </w:pPr>
      <w:r w:rsidRPr="00C0090E">
        <w:t>Mustvee valla suurimaks ressursiks turismi arendamisel on Peipsi järv ja selle äärne ala, kuid olulised tõmbekeskused on ka Avinurme (puiduteema) ning Kääpa (Kalevipoja teema).</w:t>
      </w:r>
    </w:p>
    <w:p w14:paraId="33C4E351" w14:textId="77777777" w:rsidR="00A63F20" w:rsidRPr="00C0090E" w:rsidRDefault="00A63F20" w:rsidP="00A63F20">
      <w:pPr>
        <w:pStyle w:val="Kehatekst"/>
        <w:spacing w:before="11"/>
        <w:ind w:left="0" w:firstLine="0"/>
        <w:rPr>
          <w:sz w:val="20"/>
        </w:rPr>
      </w:pPr>
    </w:p>
    <w:p w14:paraId="23516701" w14:textId="77777777" w:rsidR="00A63F20" w:rsidRPr="00C0090E" w:rsidRDefault="00A63F20" w:rsidP="00A63F20">
      <w:pPr>
        <w:pStyle w:val="Kehatekst"/>
        <w:ind w:left="216" w:firstLine="0"/>
      </w:pPr>
      <w:r>
        <w:t>Olulisemad vaatamisväärsused ja turismiobjektid:</w:t>
      </w:r>
    </w:p>
    <w:p w14:paraId="04E95D45" w14:textId="77777777" w:rsidR="004A3242" w:rsidRPr="00C0090E" w:rsidRDefault="00A63F20" w:rsidP="00AC4AB4">
      <w:pPr>
        <w:pStyle w:val="Loendilik"/>
        <w:numPr>
          <w:ilvl w:val="2"/>
          <w:numId w:val="13"/>
        </w:numPr>
        <w:tabs>
          <w:tab w:val="left" w:pos="929"/>
          <w:tab w:val="left" w:pos="930"/>
        </w:tabs>
        <w:spacing w:before="40"/>
        <w:rPr>
          <w:rFonts w:ascii="Symbol" w:hAnsi="Symbol"/>
          <w:sz w:val="24"/>
        </w:rPr>
      </w:pPr>
      <w:r w:rsidRPr="00C0090E">
        <w:rPr>
          <w:sz w:val="24"/>
        </w:rPr>
        <w:lastRenderedPageBreak/>
        <w:t>Avinurme muuseumrong</w:t>
      </w:r>
    </w:p>
    <w:p w14:paraId="07ABD39F" w14:textId="77777777" w:rsidR="00AC4AB4" w:rsidRPr="00C0090E" w:rsidRDefault="00AC4AB4" w:rsidP="00AC4AB4">
      <w:pPr>
        <w:pStyle w:val="Loendilik"/>
        <w:numPr>
          <w:ilvl w:val="2"/>
          <w:numId w:val="13"/>
        </w:numPr>
        <w:tabs>
          <w:tab w:val="left" w:pos="929"/>
          <w:tab w:val="left" w:pos="930"/>
        </w:tabs>
        <w:spacing w:before="42"/>
        <w:rPr>
          <w:rFonts w:ascii="Symbol" w:hAnsi="Symbol"/>
          <w:sz w:val="24"/>
        </w:rPr>
      </w:pPr>
      <w:r w:rsidRPr="00C0090E">
        <w:rPr>
          <w:sz w:val="24"/>
        </w:rPr>
        <w:t>Avinurme</w:t>
      </w:r>
      <w:r w:rsidRPr="00C0090E">
        <w:rPr>
          <w:spacing w:val="-1"/>
          <w:sz w:val="24"/>
        </w:rPr>
        <w:t xml:space="preserve"> </w:t>
      </w:r>
      <w:r w:rsidRPr="00C0090E">
        <w:rPr>
          <w:sz w:val="24"/>
        </w:rPr>
        <w:t>Puiduait</w:t>
      </w:r>
    </w:p>
    <w:p w14:paraId="65E22D09" w14:textId="77777777" w:rsidR="00F11AA4" w:rsidRPr="00C0090E" w:rsidRDefault="00F11AA4" w:rsidP="00AC4AB4">
      <w:pPr>
        <w:pStyle w:val="Loendilik"/>
        <w:numPr>
          <w:ilvl w:val="2"/>
          <w:numId w:val="13"/>
        </w:numPr>
        <w:tabs>
          <w:tab w:val="left" w:pos="929"/>
          <w:tab w:val="left" w:pos="930"/>
        </w:tabs>
        <w:spacing w:before="40"/>
        <w:rPr>
          <w:rFonts w:ascii="Symbol" w:hAnsi="Symbol"/>
          <w:sz w:val="24"/>
        </w:rPr>
      </w:pPr>
      <w:r w:rsidRPr="00C0090E">
        <w:rPr>
          <w:sz w:val="24"/>
        </w:rPr>
        <w:t>Heino Lubja</w:t>
      </w:r>
      <w:r w:rsidRPr="00C0090E">
        <w:rPr>
          <w:spacing w:val="1"/>
          <w:sz w:val="24"/>
        </w:rPr>
        <w:t xml:space="preserve"> </w:t>
      </w:r>
      <w:r w:rsidRPr="00C0090E">
        <w:rPr>
          <w:sz w:val="24"/>
        </w:rPr>
        <w:t>Kaalumuuseum</w:t>
      </w:r>
    </w:p>
    <w:p w14:paraId="30E6ADE7" w14:textId="77777777" w:rsidR="00A63F20" w:rsidRPr="00C0090E" w:rsidRDefault="00A63F20" w:rsidP="00AC4AB4">
      <w:pPr>
        <w:pStyle w:val="Loendilik"/>
        <w:numPr>
          <w:ilvl w:val="2"/>
          <w:numId w:val="13"/>
        </w:numPr>
        <w:tabs>
          <w:tab w:val="left" w:pos="936"/>
          <w:tab w:val="left" w:pos="937"/>
        </w:tabs>
        <w:spacing w:before="40"/>
        <w:rPr>
          <w:rFonts w:ascii="Symbol" w:hAnsi="Symbol"/>
          <w:sz w:val="24"/>
        </w:rPr>
      </w:pPr>
      <w:r w:rsidRPr="00C0090E">
        <w:rPr>
          <w:sz w:val="24"/>
        </w:rPr>
        <w:t>Raja vanausuliste</w:t>
      </w:r>
      <w:r w:rsidRPr="00C0090E">
        <w:rPr>
          <w:spacing w:val="-2"/>
          <w:sz w:val="24"/>
        </w:rPr>
        <w:t xml:space="preserve"> </w:t>
      </w:r>
      <w:r w:rsidRPr="00C0090E">
        <w:rPr>
          <w:sz w:val="24"/>
        </w:rPr>
        <w:t>palvemaja</w:t>
      </w:r>
    </w:p>
    <w:p w14:paraId="1CAA4585" w14:textId="77777777" w:rsidR="00DF7C65" w:rsidRPr="00C0090E" w:rsidRDefault="00DF7C65" w:rsidP="00AC4AB4">
      <w:pPr>
        <w:pStyle w:val="Loendilik"/>
        <w:numPr>
          <w:ilvl w:val="2"/>
          <w:numId w:val="13"/>
        </w:numPr>
        <w:tabs>
          <w:tab w:val="left" w:pos="936"/>
          <w:tab w:val="left" w:pos="937"/>
        </w:tabs>
        <w:spacing w:before="42"/>
        <w:rPr>
          <w:rFonts w:ascii="Symbol" w:hAnsi="Symbol"/>
          <w:sz w:val="24"/>
        </w:rPr>
      </w:pPr>
      <w:r w:rsidRPr="00C0090E">
        <w:rPr>
          <w:sz w:val="24"/>
        </w:rPr>
        <w:t>Kükita vanausuliste</w:t>
      </w:r>
      <w:r w:rsidRPr="00C0090E">
        <w:rPr>
          <w:spacing w:val="-2"/>
          <w:sz w:val="24"/>
        </w:rPr>
        <w:t xml:space="preserve"> </w:t>
      </w:r>
      <w:r w:rsidRPr="00C0090E">
        <w:rPr>
          <w:sz w:val="24"/>
        </w:rPr>
        <w:t>palvela</w:t>
      </w:r>
    </w:p>
    <w:p w14:paraId="4B39C78C" w14:textId="77777777" w:rsidR="00A63F20" w:rsidRPr="00C0090E" w:rsidRDefault="00A63F20" w:rsidP="00AC4AB4">
      <w:pPr>
        <w:pStyle w:val="Loendilik"/>
        <w:numPr>
          <w:ilvl w:val="2"/>
          <w:numId w:val="13"/>
        </w:numPr>
        <w:tabs>
          <w:tab w:val="left" w:pos="936"/>
          <w:tab w:val="left" w:pos="937"/>
        </w:tabs>
        <w:spacing w:before="39"/>
        <w:rPr>
          <w:rFonts w:ascii="Symbol" w:hAnsi="Symbol"/>
          <w:sz w:val="24"/>
        </w:rPr>
      </w:pPr>
      <w:r w:rsidRPr="00C0090E">
        <w:rPr>
          <w:sz w:val="24"/>
        </w:rPr>
        <w:t>Mustvee vanausuliste</w:t>
      </w:r>
      <w:r w:rsidRPr="00C0090E">
        <w:rPr>
          <w:spacing w:val="-2"/>
          <w:sz w:val="24"/>
        </w:rPr>
        <w:t xml:space="preserve"> </w:t>
      </w:r>
      <w:r w:rsidRPr="00C0090E">
        <w:rPr>
          <w:sz w:val="24"/>
        </w:rPr>
        <w:t>muuseum</w:t>
      </w:r>
    </w:p>
    <w:p w14:paraId="02A92399" w14:textId="77777777" w:rsidR="00437E90" w:rsidRPr="00C0090E" w:rsidRDefault="00437E90" w:rsidP="00AC4AB4">
      <w:pPr>
        <w:pStyle w:val="Loendilik"/>
        <w:numPr>
          <w:ilvl w:val="2"/>
          <w:numId w:val="13"/>
        </w:numPr>
        <w:tabs>
          <w:tab w:val="left" w:pos="936"/>
          <w:tab w:val="left" w:pos="937"/>
        </w:tabs>
        <w:spacing w:before="42"/>
        <w:rPr>
          <w:rFonts w:ascii="Symbol" w:hAnsi="Symbol"/>
          <w:color w:val="000000" w:themeColor="text1"/>
          <w:sz w:val="24"/>
        </w:rPr>
      </w:pPr>
      <w:r w:rsidRPr="00C0090E">
        <w:rPr>
          <w:color w:val="000000" w:themeColor="text1"/>
          <w:sz w:val="24"/>
        </w:rPr>
        <w:t>Peipsimaa muuseum</w:t>
      </w:r>
    </w:p>
    <w:p w14:paraId="2DC760FA" w14:textId="77777777" w:rsidR="00A63F20" w:rsidRPr="00C0090E" w:rsidRDefault="00A63F20" w:rsidP="00AC4AB4">
      <w:pPr>
        <w:pStyle w:val="Loendilik"/>
        <w:numPr>
          <w:ilvl w:val="2"/>
          <w:numId w:val="13"/>
        </w:numPr>
        <w:tabs>
          <w:tab w:val="left" w:pos="936"/>
          <w:tab w:val="left" w:pos="937"/>
        </w:tabs>
        <w:spacing w:before="42"/>
        <w:rPr>
          <w:rFonts w:ascii="Symbol" w:hAnsi="Symbol"/>
          <w:sz w:val="24"/>
        </w:rPr>
      </w:pPr>
      <w:r w:rsidRPr="00C0090E">
        <w:rPr>
          <w:sz w:val="24"/>
        </w:rPr>
        <w:t>Püsinäitus „Peipsi järve elu</w:t>
      </w:r>
      <w:r w:rsidRPr="00C0090E">
        <w:rPr>
          <w:spacing w:val="-1"/>
          <w:sz w:val="24"/>
        </w:rPr>
        <w:t xml:space="preserve"> </w:t>
      </w:r>
      <w:r w:rsidRPr="00C0090E">
        <w:rPr>
          <w:sz w:val="24"/>
        </w:rPr>
        <w:t>tuba“</w:t>
      </w:r>
    </w:p>
    <w:p w14:paraId="54E019BC" w14:textId="77777777" w:rsidR="00457223" w:rsidRPr="00C0090E" w:rsidRDefault="00457223" w:rsidP="00AC4AB4">
      <w:pPr>
        <w:pStyle w:val="Loendilik"/>
        <w:numPr>
          <w:ilvl w:val="2"/>
          <w:numId w:val="13"/>
        </w:numPr>
        <w:tabs>
          <w:tab w:val="left" w:pos="936"/>
          <w:tab w:val="left" w:pos="937"/>
        </w:tabs>
        <w:spacing w:before="42"/>
        <w:rPr>
          <w:rFonts w:ascii="Symbol" w:hAnsi="Symbol"/>
          <w:color w:val="000000" w:themeColor="text1"/>
          <w:sz w:val="24"/>
        </w:rPr>
      </w:pPr>
      <w:r w:rsidRPr="00C0090E">
        <w:rPr>
          <w:color w:val="000000" w:themeColor="text1"/>
          <w:sz w:val="24"/>
        </w:rPr>
        <w:t>7- kilomeetri pikkune tänavküla</w:t>
      </w:r>
    </w:p>
    <w:p w14:paraId="344813A5" w14:textId="77777777" w:rsidR="00A612AB" w:rsidRPr="00C0090E" w:rsidRDefault="00A612AB" w:rsidP="00AC4AB4">
      <w:pPr>
        <w:pStyle w:val="Loendilik"/>
        <w:numPr>
          <w:ilvl w:val="2"/>
          <w:numId w:val="13"/>
        </w:numPr>
        <w:tabs>
          <w:tab w:val="left" w:pos="936"/>
          <w:tab w:val="left" w:pos="937"/>
        </w:tabs>
        <w:spacing w:before="42"/>
        <w:rPr>
          <w:rFonts w:ascii="Symbol" w:hAnsi="Symbol"/>
          <w:sz w:val="24"/>
        </w:rPr>
      </w:pPr>
      <w:r w:rsidRPr="00C0090E">
        <w:rPr>
          <w:sz w:val="24"/>
        </w:rPr>
        <w:t>Kalevipoja muuseum</w:t>
      </w:r>
      <w:r w:rsidR="006C5EE3" w:rsidRPr="00C0090E">
        <w:rPr>
          <w:sz w:val="24"/>
        </w:rPr>
        <w:t>, seikluspark ja mänguhoov</w:t>
      </w:r>
      <w:r w:rsidRPr="00C0090E">
        <w:rPr>
          <w:sz w:val="24"/>
        </w:rPr>
        <w:t xml:space="preserve"> </w:t>
      </w:r>
    </w:p>
    <w:p w14:paraId="4C266C52" w14:textId="77777777" w:rsidR="00A63F20" w:rsidRPr="00C0090E" w:rsidRDefault="00A63F20" w:rsidP="00AC4AB4">
      <w:pPr>
        <w:pStyle w:val="Loendilik"/>
        <w:numPr>
          <w:ilvl w:val="2"/>
          <w:numId w:val="13"/>
        </w:numPr>
        <w:tabs>
          <w:tab w:val="left" w:pos="936"/>
          <w:tab w:val="left" w:pos="937"/>
        </w:tabs>
        <w:spacing w:before="39"/>
        <w:rPr>
          <w:rFonts w:ascii="Symbol" w:hAnsi="Symbol"/>
          <w:sz w:val="24"/>
        </w:rPr>
      </w:pPr>
      <w:r w:rsidRPr="00C0090E">
        <w:rPr>
          <w:sz w:val="24"/>
        </w:rPr>
        <w:t>Peipsi rannik – Mustvee rand, Raadna, puhkekohad</w:t>
      </w:r>
      <w:r w:rsidRPr="00C0090E">
        <w:rPr>
          <w:spacing w:val="-2"/>
          <w:sz w:val="24"/>
        </w:rPr>
        <w:t xml:space="preserve"> </w:t>
      </w:r>
      <w:r w:rsidRPr="00C0090E">
        <w:rPr>
          <w:sz w:val="24"/>
        </w:rPr>
        <w:t>piirkonniti</w:t>
      </w:r>
    </w:p>
    <w:p w14:paraId="79165549" w14:textId="77777777" w:rsidR="00A63F20" w:rsidRPr="00C0090E" w:rsidRDefault="00A63F20" w:rsidP="00AC4AB4">
      <w:pPr>
        <w:pStyle w:val="Loendilik"/>
        <w:numPr>
          <w:ilvl w:val="2"/>
          <w:numId w:val="13"/>
        </w:numPr>
        <w:tabs>
          <w:tab w:val="left" w:pos="936"/>
          <w:tab w:val="left" w:pos="937"/>
        </w:tabs>
        <w:spacing w:before="42"/>
        <w:rPr>
          <w:rFonts w:ascii="Symbol" w:hAnsi="Symbol"/>
          <w:sz w:val="24"/>
        </w:rPr>
      </w:pPr>
      <w:r w:rsidRPr="00C0090E">
        <w:rPr>
          <w:sz w:val="24"/>
        </w:rPr>
        <w:t>RMK</w:t>
      </w:r>
      <w:r w:rsidRPr="00C0090E">
        <w:rPr>
          <w:spacing w:val="-1"/>
          <w:sz w:val="24"/>
        </w:rPr>
        <w:t xml:space="preserve"> </w:t>
      </w:r>
      <w:r w:rsidRPr="00C0090E">
        <w:rPr>
          <w:sz w:val="24"/>
        </w:rPr>
        <w:t>matkarajad</w:t>
      </w:r>
    </w:p>
    <w:p w14:paraId="68D2C701" w14:textId="77777777" w:rsidR="007F279F" w:rsidRPr="00C0090E" w:rsidRDefault="007F279F" w:rsidP="00AC4AB4">
      <w:pPr>
        <w:pStyle w:val="Loendilik"/>
        <w:numPr>
          <w:ilvl w:val="2"/>
          <w:numId w:val="13"/>
        </w:numPr>
        <w:tabs>
          <w:tab w:val="left" w:pos="936"/>
          <w:tab w:val="left" w:pos="937"/>
        </w:tabs>
        <w:spacing w:before="42"/>
        <w:rPr>
          <w:rFonts w:ascii="Symbol" w:hAnsi="Symbol"/>
          <w:sz w:val="24"/>
        </w:rPr>
      </w:pPr>
      <w:r w:rsidRPr="00C0090E">
        <w:rPr>
          <w:sz w:val="24"/>
        </w:rPr>
        <w:t>Mustvee kirikud</w:t>
      </w:r>
    </w:p>
    <w:p w14:paraId="79296A5F" w14:textId="77777777" w:rsidR="007F279F" w:rsidRPr="00C0090E" w:rsidRDefault="007F279F" w:rsidP="00AC4AB4">
      <w:pPr>
        <w:pStyle w:val="Loendilik"/>
        <w:numPr>
          <w:ilvl w:val="2"/>
          <w:numId w:val="13"/>
        </w:numPr>
        <w:tabs>
          <w:tab w:val="left" w:pos="936"/>
          <w:tab w:val="left" w:pos="937"/>
        </w:tabs>
        <w:spacing w:before="42"/>
        <w:rPr>
          <w:rFonts w:ascii="Symbol" w:hAnsi="Symbol"/>
          <w:sz w:val="24"/>
        </w:rPr>
      </w:pPr>
      <w:r w:rsidRPr="00C0090E">
        <w:rPr>
          <w:sz w:val="24"/>
        </w:rPr>
        <w:t>Lohusuu kirikud</w:t>
      </w:r>
    </w:p>
    <w:p w14:paraId="44E2A5C3" w14:textId="77777777" w:rsidR="007F279F" w:rsidRPr="00C0090E" w:rsidRDefault="007F279F" w:rsidP="00AC4AB4">
      <w:pPr>
        <w:pStyle w:val="Loendilik"/>
        <w:numPr>
          <w:ilvl w:val="2"/>
          <w:numId w:val="13"/>
        </w:numPr>
        <w:tabs>
          <w:tab w:val="left" w:pos="936"/>
          <w:tab w:val="left" w:pos="937"/>
        </w:tabs>
        <w:spacing w:before="42"/>
        <w:rPr>
          <w:rFonts w:ascii="Symbol" w:hAnsi="Symbol"/>
          <w:sz w:val="24"/>
        </w:rPr>
      </w:pPr>
      <w:r w:rsidRPr="5783CC0B">
        <w:rPr>
          <w:sz w:val="24"/>
          <w:szCs w:val="24"/>
        </w:rPr>
        <w:t>Avinurme kirik ja pastoraat</w:t>
      </w:r>
    </w:p>
    <w:p w14:paraId="45FE0F5E" w14:textId="77777777" w:rsidR="5783CC0B" w:rsidRDefault="5783CC0B" w:rsidP="5783CC0B">
      <w:pPr>
        <w:pStyle w:val="Loendilik"/>
        <w:tabs>
          <w:tab w:val="left" w:pos="936"/>
          <w:tab w:val="left" w:pos="937"/>
        </w:tabs>
        <w:spacing w:before="42"/>
        <w:ind w:left="575" w:firstLine="0"/>
        <w:rPr>
          <w:rFonts w:ascii="Symbol" w:hAnsi="Symbol"/>
          <w:sz w:val="24"/>
          <w:szCs w:val="24"/>
        </w:rPr>
      </w:pPr>
    </w:p>
    <w:p w14:paraId="2AB76D70" w14:textId="77777777" w:rsidR="00A63F20" w:rsidRPr="00C0090E" w:rsidRDefault="00A63F20" w:rsidP="00231800">
      <w:pPr>
        <w:pStyle w:val="Kehatekst"/>
        <w:spacing w:line="276" w:lineRule="auto"/>
        <w:ind w:left="0" w:right="-48" w:firstLine="0"/>
        <w:jc w:val="both"/>
      </w:pPr>
      <w:r w:rsidRPr="00C0090E">
        <w:t>Vallas asub Jõgevamaa suurim majutuskoht (Voore Külalistemaja), kuid Peipsiäärsel alal ööbimiskohti napib. Peipsimaa Turismi poolt tellitud mobiilpositsioneerimise andmetel liigub valla territooriumil palju väliskülastajaid, kuid paljud neist ei ööbi piirkonnas. Jaanuarist märtsini liigub enim Läti turiste (kalastamine), ülejäänud kuudel on ülekaalus Soome turistid.</w:t>
      </w:r>
    </w:p>
    <w:p w14:paraId="59EE1DA1" w14:textId="77777777" w:rsidR="00A63F20" w:rsidRPr="00C0090E" w:rsidRDefault="00A63F20" w:rsidP="00231800">
      <w:pPr>
        <w:pStyle w:val="Kehatekst"/>
        <w:spacing w:before="10"/>
        <w:ind w:left="0" w:right="-48" w:firstLine="0"/>
        <w:rPr>
          <w:sz w:val="20"/>
        </w:rPr>
      </w:pPr>
    </w:p>
    <w:p w14:paraId="1EF38F51" w14:textId="77777777" w:rsidR="00231800" w:rsidRPr="00C0090E" w:rsidRDefault="00A63F20" w:rsidP="00C755D5">
      <w:pPr>
        <w:pStyle w:val="Kehatekst"/>
        <w:spacing w:line="276" w:lineRule="auto"/>
        <w:ind w:left="0" w:right="-48" w:firstLine="0"/>
        <w:jc w:val="both"/>
      </w:pPr>
      <w:r>
        <w:t xml:space="preserve">Mustvee vald osaleb aktiivselt piirkonna turismivõrgustike tegevuses – MTÜ Peipsimaa Turism, Jõgevamaa Arendus- ja Ettevõtluskeskus, </w:t>
      </w:r>
      <w:r w:rsidR="00484B29" w:rsidRPr="00410478">
        <w:rPr>
          <w:color w:val="000000" w:themeColor="text1"/>
        </w:rPr>
        <w:t>Lõuna-Eesti Turismi</w:t>
      </w:r>
      <w:r w:rsidR="0056798A" w:rsidRPr="00410478">
        <w:rPr>
          <w:color w:val="000000" w:themeColor="text1"/>
        </w:rPr>
        <w:t xml:space="preserve">klaster </w:t>
      </w:r>
      <w:r>
        <w:t>ja Leader- tegevusgrupid.</w:t>
      </w:r>
    </w:p>
    <w:p w14:paraId="00CDEA80" w14:textId="77777777" w:rsidR="00A63F20" w:rsidRPr="00C0090E" w:rsidRDefault="00A63F20" w:rsidP="00A63F20">
      <w:pPr>
        <w:pStyle w:val="Pealkiri3"/>
        <w:spacing w:before="201"/>
        <w:jc w:val="both"/>
      </w:pPr>
      <w:r w:rsidRPr="00C0090E">
        <w:t>Valdkonna arengueeldused:</w:t>
      </w:r>
    </w:p>
    <w:p w14:paraId="76A9DC54" w14:textId="77777777" w:rsidR="00A63F20" w:rsidRPr="00C0090E" w:rsidRDefault="00A63F20" w:rsidP="00A63F20">
      <w:pPr>
        <w:pStyle w:val="Loendilik"/>
        <w:numPr>
          <w:ilvl w:val="0"/>
          <w:numId w:val="12"/>
        </w:numPr>
        <w:tabs>
          <w:tab w:val="left" w:pos="937"/>
        </w:tabs>
        <w:spacing w:before="40" w:line="293" w:lineRule="exact"/>
        <w:ind w:hanging="361"/>
        <w:jc w:val="both"/>
        <w:rPr>
          <w:rFonts w:ascii="Symbol" w:hAnsi="Symbol"/>
          <w:sz w:val="24"/>
        </w:rPr>
      </w:pPr>
      <w:r w:rsidRPr="00C0090E">
        <w:rPr>
          <w:sz w:val="24"/>
        </w:rPr>
        <w:t>Peipsi järv – suur</w:t>
      </w:r>
      <w:r w:rsidRPr="00C0090E">
        <w:rPr>
          <w:spacing w:val="-1"/>
          <w:sz w:val="24"/>
        </w:rPr>
        <w:t xml:space="preserve"> </w:t>
      </w:r>
      <w:r w:rsidRPr="00C0090E">
        <w:rPr>
          <w:sz w:val="24"/>
        </w:rPr>
        <w:t>potentsiaal</w:t>
      </w:r>
    </w:p>
    <w:p w14:paraId="6D768CAF" w14:textId="77777777" w:rsidR="00A63F20" w:rsidRPr="00C0090E" w:rsidRDefault="00A63F20" w:rsidP="00A63F20">
      <w:pPr>
        <w:pStyle w:val="Loendilik"/>
        <w:numPr>
          <w:ilvl w:val="0"/>
          <w:numId w:val="12"/>
        </w:numPr>
        <w:tabs>
          <w:tab w:val="left" w:pos="937"/>
        </w:tabs>
        <w:spacing w:line="293" w:lineRule="exact"/>
        <w:ind w:hanging="361"/>
        <w:jc w:val="both"/>
        <w:rPr>
          <w:rFonts w:ascii="Symbol" w:hAnsi="Symbol"/>
          <w:sz w:val="24"/>
        </w:rPr>
      </w:pPr>
      <w:r w:rsidRPr="00C0090E">
        <w:rPr>
          <w:sz w:val="24"/>
        </w:rPr>
        <w:t>loodus (voored, järved, metsad, RMK</w:t>
      </w:r>
      <w:r w:rsidRPr="00C0090E">
        <w:rPr>
          <w:spacing w:val="1"/>
          <w:sz w:val="24"/>
        </w:rPr>
        <w:t xml:space="preserve"> </w:t>
      </w:r>
      <w:r w:rsidRPr="00C0090E">
        <w:rPr>
          <w:sz w:val="24"/>
        </w:rPr>
        <w:t>matkarajad)</w:t>
      </w:r>
    </w:p>
    <w:p w14:paraId="77FFF8DA" w14:textId="77777777" w:rsidR="00A63F20" w:rsidRPr="00C0090E" w:rsidRDefault="00A63F20" w:rsidP="3FF0651A">
      <w:pPr>
        <w:pStyle w:val="Loendilik"/>
        <w:numPr>
          <w:ilvl w:val="0"/>
          <w:numId w:val="12"/>
        </w:numPr>
        <w:tabs>
          <w:tab w:val="left" w:pos="937"/>
        </w:tabs>
        <w:spacing w:before="1"/>
        <w:ind w:right="154"/>
        <w:jc w:val="both"/>
        <w:rPr>
          <w:rFonts w:ascii="Symbol" w:hAnsi="Symbol"/>
          <w:sz w:val="24"/>
          <w:szCs w:val="24"/>
        </w:rPr>
      </w:pPr>
      <w:r w:rsidRPr="3FF0651A">
        <w:rPr>
          <w:sz w:val="24"/>
          <w:szCs w:val="24"/>
        </w:rPr>
        <w:t xml:space="preserve">suured ja tuntud traditsioonilised üritused (Avinurme tünnilaat, Mustvee linnapäevad, Kasepää kala- ja veefestival, </w:t>
      </w:r>
      <w:r w:rsidRPr="00CF19CB">
        <w:rPr>
          <w:color w:val="000000" w:themeColor="text1"/>
          <w:sz w:val="24"/>
          <w:szCs w:val="24"/>
        </w:rPr>
        <w:t>Peipsi romantika</w:t>
      </w:r>
      <w:r w:rsidR="00CF19CB" w:rsidRPr="00B610E3">
        <w:rPr>
          <w:color w:val="000000" w:themeColor="text1"/>
          <w:sz w:val="24"/>
          <w:szCs w:val="24"/>
        </w:rPr>
        <w:t>,</w:t>
      </w:r>
      <w:r w:rsidR="00F60CD8" w:rsidRPr="00B610E3">
        <w:rPr>
          <w:color w:val="000000" w:themeColor="text1"/>
          <w:sz w:val="24"/>
          <w:szCs w:val="24"/>
        </w:rPr>
        <w:t xml:space="preserve"> Sisevete festival</w:t>
      </w:r>
      <w:r w:rsidRPr="00B610E3">
        <w:rPr>
          <w:color w:val="000000" w:themeColor="text1"/>
          <w:sz w:val="24"/>
          <w:szCs w:val="24"/>
        </w:rPr>
        <w:t xml:space="preserve">, </w:t>
      </w:r>
      <w:r w:rsidRPr="3FF0651A">
        <w:rPr>
          <w:sz w:val="24"/>
          <w:szCs w:val="24"/>
        </w:rPr>
        <w:t xml:space="preserve">Lohusuu </w:t>
      </w:r>
      <w:r w:rsidRPr="3FF0651A">
        <w:rPr>
          <w:color w:val="000000" w:themeColor="text1"/>
          <w:sz w:val="24"/>
          <w:szCs w:val="24"/>
        </w:rPr>
        <w:t>K</w:t>
      </w:r>
      <w:r w:rsidR="00534671" w:rsidRPr="3FF0651A">
        <w:rPr>
          <w:color w:val="000000" w:themeColor="text1"/>
          <w:sz w:val="24"/>
          <w:szCs w:val="24"/>
        </w:rPr>
        <w:t>alurite</w:t>
      </w:r>
      <w:r w:rsidR="0049155C" w:rsidRPr="3FF0651A">
        <w:rPr>
          <w:color w:val="000000" w:themeColor="text1"/>
          <w:sz w:val="24"/>
          <w:szCs w:val="24"/>
        </w:rPr>
        <w:t xml:space="preserve"> </w:t>
      </w:r>
      <w:r w:rsidR="00534671" w:rsidRPr="3FF0651A">
        <w:rPr>
          <w:color w:val="000000" w:themeColor="text1"/>
          <w:sz w:val="24"/>
          <w:szCs w:val="24"/>
        </w:rPr>
        <w:t>päev</w:t>
      </w:r>
      <w:r w:rsidRPr="3FF0651A">
        <w:rPr>
          <w:sz w:val="24"/>
          <w:szCs w:val="24"/>
        </w:rPr>
        <w:t>, Kääpa kohvikutepäev</w:t>
      </w:r>
      <w:r w:rsidRPr="3FF0651A">
        <w:rPr>
          <w:spacing w:val="-1"/>
          <w:sz w:val="24"/>
          <w:szCs w:val="24"/>
        </w:rPr>
        <w:t xml:space="preserve"> </w:t>
      </w:r>
      <w:r w:rsidRPr="3FF0651A">
        <w:rPr>
          <w:sz w:val="24"/>
          <w:szCs w:val="24"/>
        </w:rPr>
        <w:t>jne)</w:t>
      </w:r>
    </w:p>
    <w:p w14:paraId="31FAB6F6" w14:textId="77777777" w:rsidR="00A63F20" w:rsidRPr="00C0090E" w:rsidRDefault="00A63F20" w:rsidP="00A63F20">
      <w:pPr>
        <w:pStyle w:val="Loendilik"/>
        <w:numPr>
          <w:ilvl w:val="0"/>
          <w:numId w:val="12"/>
        </w:numPr>
        <w:tabs>
          <w:tab w:val="left" w:pos="936"/>
          <w:tab w:val="left" w:pos="937"/>
        </w:tabs>
        <w:spacing w:line="292" w:lineRule="exact"/>
        <w:ind w:hanging="361"/>
        <w:rPr>
          <w:rFonts w:ascii="Symbol" w:hAnsi="Symbol"/>
          <w:sz w:val="24"/>
        </w:rPr>
      </w:pPr>
      <w:r w:rsidRPr="00C0090E">
        <w:rPr>
          <w:sz w:val="24"/>
        </w:rPr>
        <w:t>omanäoline kultuur, mis pakub huvi</w:t>
      </w:r>
      <w:r w:rsidRPr="00C0090E">
        <w:rPr>
          <w:spacing w:val="-2"/>
          <w:sz w:val="24"/>
        </w:rPr>
        <w:t xml:space="preserve"> </w:t>
      </w:r>
      <w:r w:rsidRPr="00C0090E">
        <w:rPr>
          <w:sz w:val="24"/>
        </w:rPr>
        <w:t>turistidele</w:t>
      </w:r>
    </w:p>
    <w:p w14:paraId="7A49C744" w14:textId="77777777" w:rsidR="00A63F20" w:rsidRPr="00C0090E" w:rsidRDefault="00A63F20" w:rsidP="00A63F20">
      <w:pPr>
        <w:pStyle w:val="Loendilik"/>
        <w:numPr>
          <w:ilvl w:val="0"/>
          <w:numId w:val="12"/>
        </w:numPr>
        <w:tabs>
          <w:tab w:val="left" w:pos="936"/>
          <w:tab w:val="left" w:pos="937"/>
        </w:tabs>
        <w:spacing w:line="293" w:lineRule="exact"/>
        <w:ind w:hanging="361"/>
        <w:rPr>
          <w:rFonts w:ascii="Symbol" w:hAnsi="Symbol"/>
          <w:sz w:val="24"/>
        </w:rPr>
      </w:pPr>
      <w:r w:rsidRPr="00C0090E">
        <w:rPr>
          <w:sz w:val="24"/>
        </w:rPr>
        <w:t>kohalikud legendid – Kalevipoeg</w:t>
      </w:r>
    </w:p>
    <w:p w14:paraId="7B6E7BFA" w14:textId="77777777" w:rsidR="00A63F20" w:rsidRPr="00C0090E" w:rsidRDefault="00A63F20" w:rsidP="00A63F20">
      <w:pPr>
        <w:pStyle w:val="Loendilik"/>
        <w:numPr>
          <w:ilvl w:val="0"/>
          <w:numId w:val="12"/>
        </w:numPr>
        <w:tabs>
          <w:tab w:val="left" w:pos="936"/>
          <w:tab w:val="left" w:pos="937"/>
        </w:tabs>
        <w:spacing w:line="293" w:lineRule="exact"/>
        <w:ind w:hanging="361"/>
        <w:rPr>
          <w:rFonts w:ascii="Symbol" w:hAnsi="Symbol"/>
          <w:sz w:val="24"/>
        </w:rPr>
      </w:pPr>
      <w:r w:rsidRPr="00C0090E">
        <w:rPr>
          <w:sz w:val="24"/>
        </w:rPr>
        <w:t>igas kohas oma temaatikaga</w:t>
      </w:r>
      <w:r w:rsidRPr="00C0090E">
        <w:rPr>
          <w:spacing w:val="-3"/>
          <w:sz w:val="24"/>
        </w:rPr>
        <w:t xml:space="preserve"> </w:t>
      </w:r>
      <w:r w:rsidRPr="00C0090E">
        <w:rPr>
          <w:sz w:val="24"/>
        </w:rPr>
        <w:t>muuseumid</w:t>
      </w:r>
    </w:p>
    <w:p w14:paraId="589724D3" w14:textId="77777777" w:rsidR="00A63F20" w:rsidRPr="00C0090E" w:rsidRDefault="00A63F20" w:rsidP="00A63F20">
      <w:pPr>
        <w:pStyle w:val="Loendilik"/>
        <w:numPr>
          <w:ilvl w:val="0"/>
          <w:numId w:val="12"/>
        </w:numPr>
        <w:tabs>
          <w:tab w:val="left" w:pos="936"/>
          <w:tab w:val="left" w:pos="937"/>
        </w:tabs>
        <w:spacing w:line="293" w:lineRule="exact"/>
        <w:ind w:hanging="361"/>
        <w:rPr>
          <w:rFonts w:ascii="Symbol" w:hAnsi="Symbol"/>
          <w:sz w:val="24"/>
        </w:rPr>
      </w:pPr>
      <w:r w:rsidRPr="00C0090E">
        <w:rPr>
          <w:sz w:val="24"/>
        </w:rPr>
        <w:t>turismiobjektide rahuldav</w:t>
      </w:r>
      <w:r w:rsidRPr="00C0090E">
        <w:rPr>
          <w:spacing w:val="-2"/>
          <w:sz w:val="24"/>
        </w:rPr>
        <w:t xml:space="preserve"> </w:t>
      </w:r>
      <w:r w:rsidRPr="00C0090E">
        <w:rPr>
          <w:sz w:val="24"/>
        </w:rPr>
        <w:t>külastatavus</w:t>
      </w:r>
    </w:p>
    <w:p w14:paraId="396C87FF" w14:textId="77777777" w:rsidR="00A63F20" w:rsidRPr="00C0090E" w:rsidRDefault="00A63F20" w:rsidP="00A63F20">
      <w:pPr>
        <w:pStyle w:val="Loendilik"/>
        <w:numPr>
          <w:ilvl w:val="0"/>
          <w:numId w:val="12"/>
        </w:numPr>
        <w:tabs>
          <w:tab w:val="left" w:pos="936"/>
          <w:tab w:val="left" w:pos="937"/>
        </w:tabs>
        <w:spacing w:line="293" w:lineRule="exact"/>
        <w:ind w:hanging="361"/>
        <w:rPr>
          <w:rFonts w:ascii="Symbol" w:hAnsi="Symbol"/>
          <w:sz w:val="24"/>
        </w:rPr>
      </w:pPr>
      <w:r w:rsidRPr="00C0090E">
        <w:rPr>
          <w:sz w:val="24"/>
        </w:rPr>
        <w:t>toimivad olemasolevad</w:t>
      </w:r>
      <w:r w:rsidRPr="00C0090E">
        <w:rPr>
          <w:spacing w:val="-1"/>
          <w:sz w:val="24"/>
        </w:rPr>
        <w:t xml:space="preserve"> </w:t>
      </w:r>
      <w:r w:rsidRPr="00C0090E">
        <w:rPr>
          <w:sz w:val="24"/>
        </w:rPr>
        <w:t>turismivõrgustikud</w:t>
      </w:r>
    </w:p>
    <w:p w14:paraId="13AA1735" w14:textId="77777777" w:rsidR="00A63F20" w:rsidRPr="00C0090E" w:rsidRDefault="00A63F20" w:rsidP="00A63F20">
      <w:pPr>
        <w:pStyle w:val="Kehatekst"/>
        <w:spacing w:before="2"/>
        <w:ind w:left="0" w:firstLine="0"/>
      </w:pPr>
    </w:p>
    <w:p w14:paraId="7F49105C" w14:textId="77777777" w:rsidR="00A63F20" w:rsidRPr="00C0090E" w:rsidRDefault="00A63F20" w:rsidP="00A63F20">
      <w:pPr>
        <w:pStyle w:val="Pealkiri3"/>
      </w:pPr>
      <w:r w:rsidRPr="00C0090E">
        <w:t>Valdkonna kitsaskohad:</w:t>
      </w:r>
    </w:p>
    <w:p w14:paraId="31059DE5" w14:textId="77777777" w:rsidR="00A63F20" w:rsidRPr="00C0090E" w:rsidRDefault="00A63F20" w:rsidP="00A63F20">
      <w:pPr>
        <w:pStyle w:val="Loendilik"/>
        <w:numPr>
          <w:ilvl w:val="0"/>
          <w:numId w:val="12"/>
        </w:numPr>
        <w:tabs>
          <w:tab w:val="left" w:pos="936"/>
          <w:tab w:val="left" w:pos="937"/>
        </w:tabs>
        <w:spacing w:before="41" w:line="293" w:lineRule="exact"/>
        <w:ind w:hanging="361"/>
        <w:rPr>
          <w:rFonts w:ascii="Symbol" w:hAnsi="Symbol"/>
          <w:sz w:val="24"/>
        </w:rPr>
      </w:pPr>
      <w:r w:rsidRPr="00C0090E">
        <w:rPr>
          <w:sz w:val="24"/>
        </w:rPr>
        <w:t>majutus- ja toitlustusasutuste puudus, peatuskohtade</w:t>
      </w:r>
      <w:r w:rsidRPr="00C0090E">
        <w:rPr>
          <w:spacing w:val="-2"/>
          <w:sz w:val="24"/>
        </w:rPr>
        <w:t xml:space="preserve"> </w:t>
      </w:r>
      <w:r w:rsidRPr="00C0090E">
        <w:rPr>
          <w:sz w:val="24"/>
        </w:rPr>
        <w:t>puudus</w:t>
      </w:r>
    </w:p>
    <w:p w14:paraId="3F87396D" w14:textId="77777777" w:rsidR="00A63F20" w:rsidRPr="00C0090E" w:rsidRDefault="00A63F20" w:rsidP="00A63F20">
      <w:pPr>
        <w:pStyle w:val="Loendilik"/>
        <w:numPr>
          <w:ilvl w:val="0"/>
          <w:numId w:val="12"/>
        </w:numPr>
        <w:tabs>
          <w:tab w:val="left" w:pos="936"/>
          <w:tab w:val="left" w:pos="937"/>
        </w:tabs>
        <w:spacing w:line="293" w:lineRule="exact"/>
        <w:ind w:hanging="361"/>
        <w:rPr>
          <w:rFonts w:ascii="Symbol" w:hAnsi="Symbol"/>
          <w:sz w:val="24"/>
        </w:rPr>
      </w:pPr>
      <w:r w:rsidRPr="00C0090E">
        <w:rPr>
          <w:sz w:val="24"/>
        </w:rPr>
        <w:t>Peipsi järve vähe ära kasutatud, veeturismi pakkujate</w:t>
      </w:r>
      <w:r w:rsidRPr="00C0090E">
        <w:rPr>
          <w:spacing w:val="-4"/>
          <w:sz w:val="24"/>
        </w:rPr>
        <w:t xml:space="preserve"> </w:t>
      </w:r>
      <w:r w:rsidRPr="00C0090E">
        <w:rPr>
          <w:sz w:val="24"/>
        </w:rPr>
        <w:t>puudus</w:t>
      </w:r>
    </w:p>
    <w:p w14:paraId="41B2DF44" w14:textId="77777777" w:rsidR="00A63F20" w:rsidRPr="00C0090E" w:rsidRDefault="00A63F20" w:rsidP="00A63F20">
      <w:pPr>
        <w:pStyle w:val="Loendilik"/>
        <w:numPr>
          <w:ilvl w:val="0"/>
          <w:numId w:val="12"/>
        </w:numPr>
        <w:tabs>
          <w:tab w:val="left" w:pos="936"/>
          <w:tab w:val="left" w:pos="937"/>
        </w:tabs>
        <w:spacing w:line="293" w:lineRule="exact"/>
        <w:ind w:hanging="361"/>
        <w:rPr>
          <w:rFonts w:ascii="Symbol" w:hAnsi="Symbol"/>
          <w:sz w:val="24"/>
        </w:rPr>
      </w:pPr>
      <w:r w:rsidRPr="00C0090E">
        <w:rPr>
          <w:sz w:val="24"/>
        </w:rPr>
        <w:t>supluskohtade korrashoid ja tugitaristu</w:t>
      </w:r>
      <w:r w:rsidRPr="00C0090E">
        <w:rPr>
          <w:spacing w:val="-2"/>
          <w:sz w:val="24"/>
        </w:rPr>
        <w:t xml:space="preserve"> </w:t>
      </w:r>
      <w:r w:rsidRPr="00C0090E">
        <w:rPr>
          <w:sz w:val="24"/>
        </w:rPr>
        <w:t>puudulikud</w:t>
      </w:r>
    </w:p>
    <w:p w14:paraId="062C1749" w14:textId="77777777" w:rsidR="00A63F20" w:rsidRPr="00C0090E" w:rsidRDefault="00A63F20" w:rsidP="00A63F20">
      <w:pPr>
        <w:pStyle w:val="Loendilik"/>
        <w:numPr>
          <w:ilvl w:val="0"/>
          <w:numId w:val="12"/>
        </w:numPr>
        <w:tabs>
          <w:tab w:val="left" w:pos="936"/>
          <w:tab w:val="left" w:pos="937"/>
        </w:tabs>
        <w:spacing w:line="293" w:lineRule="exact"/>
        <w:ind w:hanging="361"/>
        <w:rPr>
          <w:rFonts w:ascii="Symbol" w:hAnsi="Symbol"/>
          <w:sz w:val="24"/>
        </w:rPr>
      </w:pPr>
      <w:r w:rsidRPr="00C0090E">
        <w:rPr>
          <w:sz w:val="24"/>
        </w:rPr>
        <w:t>viidad, infotahvlid</w:t>
      </w:r>
      <w:r w:rsidRPr="00C0090E">
        <w:rPr>
          <w:spacing w:val="-1"/>
          <w:sz w:val="24"/>
        </w:rPr>
        <w:t xml:space="preserve"> </w:t>
      </w:r>
      <w:r w:rsidRPr="00C0090E">
        <w:rPr>
          <w:sz w:val="24"/>
        </w:rPr>
        <w:t>puudulikud</w:t>
      </w:r>
    </w:p>
    <w:p w14:paraId="64860E5B" w14:textId="77777777" w:rsidR="00A63F20" w:rsidRPr="00C0090E" w:rsidRDefault="00A63F20" w:rsidP="00A63F20">
      <w:pPr>
        <w:pStyle w:val="Loendilik"/>
        <w:numPr>
          <w:ilvl w:val="0"/>
          <w:numId w:val="12"/>
        </w:numPr>
        <w:tabs>
          <w:tab w:val="left" w:pos="936"/>
          <w:tab w:val="left" w:pos="937"/>
        </w:tabs>
        <w:spacing w:before="1" w:line="293" w:lineRule="exact"/>
        <w:ind w:hanging="361"/>
        <w:rPr>
          <w:rFonts w:ascii="Symbol" w:hAnsi="Symbol"/>
          <w:sz w:val="24"/>
        </w:rPr>
      </w:pPr>
      <w:r w:rsidRPr="00C0090E">
        <w:rPr>
          <w:sz w:val="24"/>
        </w:rPr>
        <w:t>puudub väljapääs järvele, võimalik üksikutes</w:t>
      </w:r>
      <w:r w:rsidRPr="00C0090E">
        <w:rPr>
          <w:spacing w:val="1"/>
          <w:sz w:val="24"/>
        </w:rPr>
        <w:t xml:space="preserve"> </w:t>
      </w:r>
      <w:r w:rsidRPr="00C0090E">
        <w:rPr>
          <w:sz w:val="24"/>
        </w:rPr>
        <w:t>kohtades</w:t>
      </w:r>
    </w:p>
    <w:p w14:paraId="05E193CD" w14:textId="77777777" w:rsidR="00A63F20" w:rsidRPr="00C0090E" w:rsidRDefault="00A63F20" w:rsidP="00A63F20">
      <w:pPr>
        <w:pStyle w:val="Loendilik"/>
        <w:numPr>
          <w:ilvl w:val="0"/>
          <w:numId w:val="12"/>
        </w:numPr>
        <w:tabs>
          <w:tab w:val="left" w:pos="936"/>
          <w:tab w:val="left" w:pos="937"/>
        </w:tabs>
        <w:spacing w:line="293" w:lineRule="exact"/>
        <w:ind w:hanging="361"/>
        <w:rPr>
          <w:rFonts w:ascii="Symbol" w:hAnsi="Symbol"/>
          <w:sz w:val="24"/>
        </w:rPr>
      </w:pPr>
      <w:r w:rsidRPr="00C0090E">
        <w:rPr>
          <w:sz w:val="24"/>
        </w:rPr>
        <w:t>matkaradade puudus, uue tegemine on</w:t>
      </w:r>
      <w:r w:rsidRPr="00C0090E">
        <w:rPr>
          <w:spacing w:val="-6"/>
          <w:sz w:val="24"/>
        </w:rPr>
        <w:t xml:space="preserve"> </w:t>
      </w:r>
      <w:r w:rsidRPr="00C0090E">
        <w:rPr>
          <w:sz w:val="24"/>
        </w:rPr>
        <w:t>raskendatud</w:t>
      </w:r>
    </w:p>
    <w:p w14:paraId="39EFD1AD" w14:textId="77777777" w:rsidR="00A63F20" w:rsidRPr="00920694" w:rsidRDefault="00A63F20" w:rsidP="00A63F20">
      <w:pPr>
        <w:pStyle w:val="Loendilik"/>
        <w:numPr>
          <w:ilvl w:val="0"/>
          <w:numId w:val="12"/>
        </w:numPr>
        <w:tabs>
          <w:tab w:val="left" w:pos="936"/>
          <w:tab w:val="left" w:pos="937"/>
        </w:tabs>
        <w:spacing w:line="293" w:lineRule="exact"/>
        <w:ind w:hanging="361"/>
        <w:rPr>
          <w:rFonts w:ascii="Symbol" w:hAnsi="Symbol"/>
          <w:sz w:val="24"/>
        </w:rPr>
      </w:pPr>
      <w:r w:rsidRPr="00C0090E">
        <w:rPr>
          <w:sz w:val="24"/>
        </w:rPr>
        <w:t>piirkonnas liigub palju turiste, kes ei ööbi</w:t>
      </w:r>
      <w:r w:rsidRPr="00C0090E">
        <w:rPr>
          <w:spacing w:val="-8"/>
          <w:sz w:val="24"/>
        </w:rPr>
        <w:t xml:space="preserve"> </w:t>
      </w:r>
      <w:r w:rsidRPr="00C0090E">
        <w:rPr>
          <w:sz w:val="24"/>
        </w:rPr>
        <w:t>kohapeal</w:t>
      </w:r>
    </w:p>
    <w:p w14:paraId="582D8AA9" w14:textId="77777777" w:rsidR="00920694" w:rsidRPr="00C0090E" w:rsidRDefault="00920694" w:rsidP="00920694">
      <w:pPr>
        <w:pStyle w:val="Loendilik"/>
        <w:tabs>
          <w:tab w:val="left" w:pos="936"/>
          <w:tab w:val="left" w:pos="937"/>
        </w:tabs>
        <w:spacing w:line="293" w:lineRule="exact"/>
        <w:ind w:left="785" w:firstLine="0"/>
        <w:rPr>
          <w:rFonts w:ascii="Symbol" w:hAnsi="Symbol"/>
          <w:sz w:val="24"/>
        </w:rPr>
      </w:pPr>
    </w:p>
    <w:p w14:paraId="404BA826" w14:textId="77777777" w:rsidR="00A63F20" w:rsidRPr="00C0090E" w:rsidRDefault="00A63F20" w:rsidP="00A63F20">
      <w:pPr>
        <w:tabs>
          <w:tab w:val="left" w:pos="936"/>
          <w:tab w:val="left" w:pos="937"/>
        </w:tabs>
        <w:spacing w:line="293" w:lineRule="exact"/>
        <w:rPr>
          <w:rFonts w:ascii="Symbol" w:hAnsi="Symbol"/>
          <w:color w:val="000000" w:themeColor="text1"/>
          <w:sz w:val="24"/>
        </w:rPr>
      </w:pPr>
    </w:p>
    <w:p w14:paraId="317E8C87" w14:textId="49174E05" w:rsidR="004A00AF" w:rsidRPr="00AB139C" w:rsidRDefault="004A00AF" w:rsidP="004A00AF">
      <w:pPr>
        <w:tabs>
          <w:tab w:val="left" w:pos="936"/>
          <w:tab w:val="left" w:pos="937"/>
        </w:tabs>
        <w:spacing w:after="240" w:line="276" w:lineRule="auto"/>
        <w:rPr>
          <w:b/>
          <w:bCs/>
          <w:sz w:val="24"/>
          <w:szCs w:val="24"/>
        </w:rPr>
      </w:pPr>
      <w:r w:rsidRPr="00AB139C">
        <w:rPr>
          <w:b/>
          <w:bCs/>
          <w:sz w:val="24"/>
          <w:szCs w:val="24"/>
        </w:rPr>
        <w:lastRenderedPageBreak/>
        <w:t xml:space="preserve">Hetkeolukord </w:t>
      </w:r>
      <w:r w:rsidRPr="00965F79">
        <w:rPr>
          <w:b/>
          <w:bCs/>
          <w:color w:val="EE0000"/>
          <w:sz w:val="24"/>
          <w:szCs w:val="24"/>
        </w:rPr>
        <w:t>202</w:t>
      </w:r>
      <w:r w:rsidR="00965F79">
        <w:rPr>
          <w:b/>
          <w:bCs/>
          <w:color w:val="EE0000"/>
          <w:sz w:val="24"/>
          <w:szCs w:val="24"/>
        </w:rPr>
        <w:t>6</w:t>
      </w:r>
      <w:r w:rsidRPr="00AB139C">
        <w:rPr>
          <w:b/>
          <w:bCs/>
          <w:sz w:val="24"/>
          <w:szCs w:val="24"/>
        </w:rPr>
        <w:t>:</w:t>
      </w:r>
    </w:p>
    <w:p w14:paraId="5EE1DEE6" w14:textId="77777777" w:rsidR="004A00AF" w:rsidRPr="00C0090E" w:rsidRDefault="004A00AF" w:rsidP="004A00AF">
      <w:pPr>
        <w:pStyle w:val="Kehatekst"/>
        <w:spacing w:after="240" w:line="276" w:lineRule="auto"/>
        <w:ind w:left="0" w:firstLine="0"/>
        <w:jc w:val="both"/>
        <w:rPr>
          <w:color w:val="000000" w:themeColor="text1"/>
        </w:rPr>
      </w:pPr>
      <w:r w:rsidRPr="00C0090E">
        <w:rPr>
          <w:color w:val="000000" w:themeColor="text1"/>
        </w:rPr>
        <w:t xml:space="preserve">Mustvee vallas tegutsevad Mustvee vanausuliste muuseum ja Heino Lubja Kaalumuuseum, Kalevipoja muuseum Kääpal, Peipsimaa muuseum ja Peipsi järve elutuba Kasepääl. </w:t>
      </w:r>
    </w:p>
    <w:p w14:paraId="1A30FED0" w14:textId="77777777" w:rsidR="004A00AF" w:rsidRPr="00C0090E" w:rsidRDefault="004A00AF" w:rsidP="004A00AF">
      <w:pPr>
        <w:pStyle w:val="Kehatekst"/>
        <w:spacing w:after="240" w:line="276" w:lineRule="auto"/>
        <w:ind w:left="0" w:firstLine="0"/>
        <w:jc w:val="both"/>
        <w:rPr>
          <w:color w:val="000000" w:themeColor="text1"/>
        </w:rPr>
      </w:pPr>
      <w:r w:rsidRPr="00C0090E">
        <w:rPr>
          <w:color w:val="000000" w:themeColor="text1"/>
        </w:rPr>
        <w:t xml:space="preserve">Mustvee vallas tegutseb jätkuvalt 10 kogudust, mis peavad 10 sakraalhoonet, nende seas on nii kirikud kui palvelaid. Mustvee vallas tegutsevatele kogudustele eraldatakse iga-aastaselt tegevustoetust lähtuvalt Mustvee valla eelarves kinnitatud summast. </w:t>
      </w:r>
    </w:p>
    <w:p w14:paraId="64AC428F" w14:textId="59B8CB01" w:rsidR="004A00AF" w:rsidRDefault="004A00AF" w:rsidP="3FF0651A">
      <w:pPr>
        <w:pStyle w:val="AAkiri"/>
        <w:spacing w:after="240" w:line="276" w:lineRule="auto"/>
        <w:rPr>
          <w:color w:val="000000" w:themeColor="text1"/>
        </w:rPr>
      </w:pPr>
      <w:r w:rsidRPr="3FF0651A">
        <w:rPr>
          <w:color w:val="000000" w:themeColor="text1"/>
        </w:rPr>
        <w:t xml:space="preserve">Mainekujundusega seoses võetakse osa Peipsimaa ühisüritustest: Peipsi Toidu Tänav, Pöörane TäiskuuÖÖsööming ja </w:t>
      </w:r>
      <w:r w:rsidR="007159D1" w:rsidRPr="00370F69">
        <w:rPr>
          <w:color w:val="000000" w:themeColor="text1"/>
        </w:rPr>
        <w:t>Sisevete festival</w:t>
      </w:r>
      <w:r w:rsidR="00B3643E" w:rsidRPr="00370F69">
        <w:rPr>
          <w:color w:val="000000" w:themeColor="text1"/>
        </w:rPr>
        <w:t>, Peipsimaa Arengufoorum</w:t>
      </w:r>
      <w:r w:rsidR="007159D1" w:rsidRPr="00370F69">
        <w:rPr>
          <w:color w:val="000000" w:themeColor="text1"/>
        </w:rPr>
        <w:t>.</w:t>
      </w:r>
      <w:r w:rsidRPr="00370F69">
        <w:rPr>
          <w:color w:val="000000" w:themeColor="text1"/>
        </w:rPr>
        <w:t xml:space="preserve"> Mustvee valla turismi arendamisel tehakse koostööd </w:t>
      </w:r>
      <w:r w:rsidR="006C2768" w:rsidRPr="00370F69">
        <w:rPr>
          <w:color w:val="000000" w:themeColor="text1"/>
        </w:rPr>
        <w:t>Lõuna-Eesti</w:t>
      </w:r>
      <w:r w:rsidR="001C11B1" w:rsidRPr="00370F69">
        <w:rPr>
          <w:color w:val="000000" w:themeColor="text1"/>
        </w:rPr>
        <w:t xml:space="preserve"> </w:t>
      </w:r>
      <w:r w:rsidR="0091326B" w:rsidRPr="00370F69">
        <w:rPr>
          <w:color w:val="000000" w:themeColor="text1"/>
        </w:rPr>
        <w:t>T</w:t>
      </w:r>
      <w:r w:rsidR="001C11B1" w:rsidRPr="00370F69">
        <w:rPr>
          <w:color w:val="000000" w:themeColor="text1"/>
        </w:rPr>
        <w:t>urismiklastriga,</w:t>
      </w:r>
      <w:r w:rsidRPr="00370F69">
        <w:rPr>
          <w:color w:val="000000" w:themeColor="text1"/>
        </w:rPr>
        <w:t xml:space="preserve"> </w:t>
      </w:r>
      <w:r w:rsidRPr="3FF0651A">
        <w:rPr>
          <w:color w:val="000000" w:themeColor="text1"/>
        </w:rPr>
        <w:t>Peipsimaa Turism MTÜ</w:t>
      </w:r>
      <w:r w:rsidR="00010B4D" w:rsidRPr="3FF0651A">
        <w:rPr>
          <w:color w:val="000000" w:themeColor="text1"/>
        </w:rPr>
        <w:t>, MTÜ Kultuuritee</w:t>
      </w:r>
      <w:r w:rsidR="00A563F3" w:rsidRPr="3FF0651A">
        <w:rPr>
          <w:color w:val="000000" w:themeColor="text1"/>
        </w:rPr>
        <w:t xml:space="preserve"> </w:t>
      </w:r>
      <w:r w:rsidRPr="3FF0651A">
        <w:rPr>
          <w:color w:val="000000" w:themeColor="text1"/>
        </w:rPr>
        <w:t xml:space="preserve">ning Jõgevamaa Arendus- ja Ettevõtluskeskusega. </w:t>
      </w:r>
    </w:p>
    <w:p w14:paraId="3F824F5A" w14:textId="77777777" w:rsidR="004A00AF" w:rsidRDefault="004A00AF" w:rsidP="3FF0651A">
      <w:pPr>
        <w:pStyle w:val="AAkiri"/>
        <w:spacing w:after="240" w:line="276" w:lineRule="auto"/>
        <w:rPr>
          <w:color w:val="000000" w:themeColor="text1"/>
        </w:rPr>
      </w:pPr>
      <w:r w:rsidRPr="3FF0651A">
        <w:rPr>
          <w:color w:val="000000" w:themeColor="text1"/>
        </w:rPr>
        <w:t>Rikkaliku kultuuripärandiga ja traditsioone hoidva vallana korrastatakse külastuskeskkondi ja kultuurilis-ajaloolisi objekte koostöös mittetulundusühingutega. MTÜ Peipsimaa Turismi projekti abil on paigaldatud Mustvee vallas Lohusuu alevikus, Vilusi, Kääpa ja Voore külades ning Mustvee linnas puidust puhkekohad koos mänguväljaku atraktsioonidega.</w:t>
      </w:r>
      <w:r w:rsidR="00BF7F3B">
        <w:rPr>
          <w:color w:val="000000" w:themeColor="text1"/>
        </w:rPr>
        <w:t xml:space="preserve"> </w:t>
      </w:r>
      <w:r w:rsidR="0040159A" w:rsidRPr="002F7662">
        <w:rPr>
          <w:color w:val="000000" w:themeColor="text1"/>
        </w:rPr>
        <w:t xml:space="preserve">Jõgevamaa Arendus- ja Ettevõtluskeskus </w:t>
      </w:r>
      <w:r w:rsidR="00BF7F3B" w:rsidRPr="002F7662">
        <w:rPr>
          <w:color w:val="000000" w:themeColor="text1"/>
        </w:rPr>
        <w:t>SA</w:t>
      </w:r>
      <w:r w:rsidR="00591426" w:rsidRPr="002F7662">
        <w:rPr>
          <w:color w:val="000000" w:themeColor="text1"/>
        </w:rPr>
        <w:t xml:space="preserve"> paigaldas Jõgevamaa uued turismikaardid.</w:t>
      </w:r>
    </w:p>
    <w:p w14:paraId="04B1713A" w14:textId="77777777" w:rsidR="00CB28D0" w:rsidRPr="002F7662" w:rsidRDefault="00CB28D0" w:rsidP="00CB28D0">
      <w:pPr>
        <w:pStyle w:val="AAkiri"/>
        <w:spacing w:after="240"/>
        <w:rPr>
          <w:color w:val="000000" w:themeColor="text1"/>
        </w:rPr>
      </w:pPr>
    </w:p>
    <w:p w14:paraId="5D2B34AF" w14:textId="77777777" w:rsidR="007D067B" w:rsidRPr="00C0090E" w:rsidRDefault="007D067B" w:rsidP="007D067B">
      <w:pPr>
        <w:pStyle w:val="Pealkiri2"/>
        <w:numPr>
          <w:ilvl w:val="1"/>
          <w:numId w:val="13"/>
        </w:numPr>
        <w:tabs>
          <w:tab w:val="left" w:pos="936"/>
          <w:tab w:val="left" w:pos="937"/>
        </w:tabs>
        <w:ind w:hanging="721"/>
      </w:pPr>
      <w:bookmarkStart w:id="7" w:name="_Toc206501902"/>
      <w:r w:rsidRPr="00C0090E">
        <w:rPr>
          <w:color w:val="365F91"/>
        </w:rPr>
        <w:t>Majandus ja ettevõtlus, tehniline taristu</w:t>
      </w:r>
      <w:bookmarkEnd w:id="7"/>
    </w:p>
    <w:p w14:paraId="5D91093F" w14:textId="77777777" w:rsidR="007D067B" w:rsidRPr="00C0090E" w:rsidRDefault="007D067B" w:rsidP="007D067B">
      <w:pPr>
        <w:pStyle w:val="Kehatekst"/>
        <w:spacing w:before="4"/>
        <w:ind w:left="0" w:firstLine="0"/>
        <w:rPr>
          <w:rFonts w:ascii="Caladea"/>
          <w:b/>
        </w:rPr>
      </w:pPr>
    </w:p>
    <w:p w14:paraId="201C9067" w14:textId="77777777" w:rsidR="007D067B" w:rsidRPr="00C0090E" w:rsidRDefault="007D067B" w:rsidP="00231800">
      <w:pPr>
        <w:pStyle w:val="Kehatekst"/>
        <w:spacing w:after="240" w:line="276" w:lineRule="auto"/>
        <w:ind w:left="0" w:right="-48" w:firstLine="0"/>
        <w:jc w:val="both"/>
      </w:pPr>
      <w:r w:rsidRPr="00C0090E">
        <w:t>Statistikaameti andmetel oli 2017. aastal vallas 240 majanduslikult aktiivset füüsilisest isikust ettevõtjat, 257 osaühingut, 1 aktsiaselts ja 4 tulundusühistut. Valla suurimaks tööandjaks on metallitöötlemisega tegelev Avinurmes asuv ettevõte Birger OÜ (120 töötajat).</w:t>
      </w:r>
    </w:p>
    <w:p w14:paraId="02DC8315" w14:textId="77777777" w:rsidR="00193931" w:rsidRPr="00C0090E" w:rsidRDefault="007D067B" w:rsidP="00231800">
      <w:pPr>
        <w:pStyle w:val="Kehatekst"/>
        <w:spacing w:after="240" w:line="276" w:lineRule="auto"/>
        <w:ind w:left="0" w:right="-48" w:firstLine="0"/>
        <w:jc w:val="both"/>
      </w:pPr>
      <w:r w:rsidRPr="00C0090E">
        <w:t>Ligi 50% ettevõtetest (242) tegeleb põllumajanduse, metsamajanduse või kalapüügiga. Tegevusaladest järgnevad hulgi- ja jaekaubandus ning mootorsõidukite remont (60 ettevõtet), töötlev tööstus (44), ehitus (29), kutse-, teadus- ja tehnikaalane tegevus (24), veondus ja laondus (21) ning majutus ja toitlustus (19). Valdav osa ettevõtteid on mikroettevõtted (vähem kui 10 töötajat).</w:t>
      </w:r>
    </w:p>
    <w:p w14:paraId="609D70ED" w14:textId="77777777" w:rsidR="006235D9" w:rsidRPr="00C0090E" w:rsidRDefault="00405E39" w:rsidP="00231800">
      <w:pPr>
        <w:pStyle w:val="Kehatekst"/>
        <w:spacing w:before="79" w:after="240" w:line="276" w:lineRule="auto"/>
        <w:ind w:left="0" w:right="-48" w:firstLine="0"/>
        <w:jc w:val="both"/>
      </w:pPr>
      <w:r w:rsidRPr="00C0090E">
        <w:t>Sarnaselt teiste Peipsiäärsete omavalitsustega on Mustvee vallas sissetulekute tase Eesti keskmisest oluliselt madalam. Palgatöötaja kuukeskmine brutotulu 2017. a oli 949 eurot, samas kui Eesti keskmine oli 1 155 eurot</w:t>
      </w:r>
      <w:r w:rsidR="006235D9" w:rsidRPr="00C0090E">
        <w:t>.</w:t>
      </w:r>
    </w:p>
    <w:p w14:paraId="13022C10" w14:textId="77777777" w:rsidR="00405E39" w:rsidRPr="00C0090E" w:rsidRDefault="00405E39" w:rsidP="00231800">
      <w:pPr>
        <w:pStyle w:val="Kehatekst"/>
        <w:spacing w:before="1" w:after="240" w:line="276" w:lineRule="auto"/>
        <w:ind w:left="0" w:right="-48" w:firstLine="0"/>
        <w:jc w:val="both"/>
      </w:pPr>
      <w:r w:rsidRPr="00C0090E">
        <w:t>Valda läbib Jõhvi-Tartu-Valga maantee (põhimaantee nr 3) ning tugimaanteed: Rakvere- Luige, Jõgeva-Mustvee ja Aovere-Kallaste-Omedu. Vallateede kogupikkus on teeregistri andmetel 243 kilomeetrit, neist kattega teid on 21 km, enamik teid on kruusakattega.</w:t>
      </w:r>
    </w:p>
    <w:p w14:paraId="556124DF" w14:textId="77777777" w:rsidR="00405E39" w:rsidRPr="00C0090E" w:rsidRDefault="00405E39" w:rsidP="00231800">
      <w:pPr>
        <w:pStyle w:val="Kehatekst"/>
        <w:spacing w:after="240" w:line="276" w:lineRule="auto"/>
        <w:ind w:left="0" w:right="-48" w:firstLine="0"/>
        <w:jc w:val="both"/>
      </w:pPr>
      <w:r w:rsidRPr="00C0090E">
        <w:t>Mustvee vald on MTÜ Jõgevamaa Ühistranspordikeskuse liige ning liinivõrgu haldamine toimub MTÜ kaudu. Lisaks on valla hallata mitmed õpilasliinid. Mustvee linna läbivad paljud kommertsliinid, kuid väiksemates asulates peatuvad vaid vähesed bussid.</w:t>
      </w:r>
    </w:p>
    <w:p w14:paraId="0AD06EA9" w14:textId="77777777" w:rsidR="00405E39" w:rsidRPr="00C0090E" w:rsidRDefault="00405E39" w:rsidP="00231800">
      <w:pPr>
        <w:pStyle w:val="Kehatekst"/>
        <w:spacing w:after="240" w:line="276" w:lineRule="auto"/>
        <w:ind w:left="0" w:right="-48" w:firstLine="0"/>
        <w:jc w:val="both"/>
      </w:pPr>
      <w:r w:rsidRPr="00C0090E">
        <w:t xml:space="preserve">Ühisveevärgi ja –kanalisatsioonisüsteemi (ÜVK) arendamisse on varasemalt investeeritud tagasihoidlikult (v.a Mustvee linn ja Avinurme alevik), mistõttu on lähiaastatel vajalik teha suuri </w:t>
      </w:r>
      <w:r w:rsidRPr="00C0090E">
        <w:lastRenderedPageBreak/>
        <w:t xml:space="preserve">investeeringud tiheasustusaladel ja kompaktse asustusega piirkondades. ÜVK haldamisega tegeleb Mustvee linnas OÜ Mustvee </w:t>
      </w:r>
      <w:r w:rsidR="006E7BAA" w:rsidRPr="00C0090E">
        <w:t>Haldus</w:t>
      </w:r>
      <w:r w:rsidRPr="00C0090E">
        <w:t>, teistes ÜVK piirkondades on teenus üle antud AS-le Emajõe Veevärk.</w:t>
      </w:r>
    </w:p>
    <w:p w14:paraId="7931EF3B" w14:textId="77777777" w:rsidR="00405E39" w:rsidRPr="00C0090E" w:rsidRDefault="00405E39" w:rsidP="00231800">
      <w:pPr>
        <w:pStyle w:val="Kehatekst"/>
        <w:spacing w:before="199" w:after="240" w:line="276" w:lineRule="auto"/>
        <w:ind w:left="0" w:right="-48" w:firstLine="0"/>
        <w:jc w:val="both"/>
      </w:pPr>
      <w:r w:rsidRPr="00C0090E">
        <w:t>Kaugküttepiirkonnad on Mustvee vallas Avinurme alevikus, Kääpa ja Voore külades ning Mustvee linnas. Nimetatud piirkondadele on varasemalt koostatud soojusmajanduse arengukavad, kus on välja toodud soovituslikud tegevuskavad katlamajade arendamiseks. Lähiaastatel vajab soojamajandus olulisi investeeringuid katelde ja soojatrasside uuendamiseks.</w:t>
      </w:r>
    </w:p>
    <w:p w14:paraId="0BB3A039" w14:textId="77777777" w:rsidR="00405E39" w:rsidRDefault="00405E39" w:rsidP="00231800">
      <w:pPr>
        <w:pStyle w:val="Kehatekst"/>
        <w:spacing w:after="240" w:line="276" w:lineRule="auto"/>
        <w:ind w:left="0" w:right="-48" w:firstLine="0"/>
        <w:jc w:val="both"/>
        <w:rPr>
          <w:color w:val="000000" w:themeColor="text1"/>
        </w:rPr>
      </w:pPr>
      <w:r w:rsidRPr="00C0090E">
        <w:rPr>
          <w:color w:val="000000" w:themeColor="text1"/>
        </w:rPr>
        <w:t xml:space="preserve">Valla kommunaalteenuste pakkumises on kavas lähiajal ümberkorraldused. Hetkel tegeleb Mustvee linnas teenuste pakkumisega valla omandis olev ettevõte OÜ Mustvee </w:t>
      </w:r>
      <w:r w:rsidR="007040E7" w:rsidRPr="00C0090E">
        <w:rPr>
          <w:color w:val="000000" w:themeColor="text1"/>
        </w:rPr>
        <w:t>Haldus</w:t>
      </w:r>
      <w:r w:rsidRPr="00C0090E">
        <w:rPr>
          <w:color w:val="000000" w:themeColor="text1"/>
        </w:rPr>
        <w:t xml:space="preserve">, endise Saare valla piirkonnas haldab kommunaalmajandust hallatav asutus </w:t>
      </w:r>
      <w:r w:rsidR="00084B7E" w:rsidRPr="00C0090E">
        <w:rPr>
          <w:color w:val="000000" w:themeColor="text1"/>
        </w:rPr>
        <w:t xml:space="preserve">Mustvee </w:t>
      </w:r>
      <w:r w:rsidRPr="00C0090E">
        <w:rPr>
          <w:color w:val="000000" w:themeColor="text1"/>
        </w:rPr>
        <w:t>Vallavara. Teistes piirkondades on vallavalitsuse (ametiasutuse) koosseisus vastavad töökohad.</w:t>
      </w:r>
      <w:r w:rsidR="005B26A8" w:rsidRPr="00C0090E">
        <w:rPr>
          <w:color w:val="000000" w:themeColor="text1"/>
        </w:rPr>
        <w:t xml:space="preserve"> </w:t>
      </w:r>
      <w:r w:rsidR="00863D20" w:rsidRPr="00C0090E">
        <w:rPr>
          <w:color w:val="000000" w:themeColor="text1"/>
        </w:rPr>
        <w:t>Jäätmemajandu</w:t>
      </w:r>
      <w:r w:rsidR="009A5071" w:rsidRPr="00C0090E">
        <w:rPr>
          <w:color w:val="000000" w:themeColor="text1"/>
        </w:rPr>
        <w:t>st</w:t>
      </w:r>
      <w:r w:rsidR="00863D20" w:rsidRPr="00C0090E">
        <w:rPr>
          <w:color w:val="000000" w:themeColor="text1"/>
        </w:rPr>
        <w:t xml:space="preserve"> korraldatakse vastavalt Mustvee valla jäätmehoolduseeskirjale.</w:t>
      </w:r>
    </w:p>
    <w:p w14:paraId="2282A9BF" w14:textId="77777777" w:rsidR="00CB28D0" w:rsidRPr="00C0090E" w:rsidRDefault="00CB28D0" w:rsidP="00231800">
      <w:pPr>
        <w:pStyle w:val="Kehatekst"/>
        <w:spacing w:after="240" w:line="276" w:lineRule="auto"/>
        <w:ind w:left="0" w:right="-48" w:firstLine="0"/>
        <w:jc w:val="both"/>
        <w:rPr>
          <w:color w:val="000000" w:themeColor="text1"/>
        </w:rPr>
      </w:pPr>
    </w:p>
    <w:p w14:paraId="051672DE" w14:textId="77777777" w:rsidR="00405E39" w:rsidRPr="00C0090E" w:rsidRDefault="00405E39" w:rsidP="00405E39">
      <w:pPr>
        <w:pStyle w:val="Pealkiri3"/>
        <w:spacing w:before="198"/>
      </w:pPr>
      <w:r w:rsidRPr="00C0090E">
        <w:t>Valdkonna arengueeldused:</w:t>
      </w:r>
    </w:p>
    <w:p w14:paraId="49415F0D" w14:textId="77777777" w:rsidR="00405E39" w:rsidRPr="00C0090E" w:rsidRDefault="00405E39" w:rsidP="00405E39">
      <w:pPr>
        <w:pStyle w:val="Loendilik"/>
        <w:numPr>
          <w:ilvl w:val="0"/>
          <w:numId w:val="12"/>
        </w:numPr>
        <w:tabs>
          <w:tab w:val="left" w:pos="936"/>
          <w:tab w:val="left" w:pos="937"/>
        </w:tabs>
        <w:spacing w:before="41" w:line="293" w:lineRule="exact"/>
        <w:ind w:hanging="361"/>
        <w:rPr>
          <w:rFonts w:ascii="Symbol" w:hAnsi="Symbol"/>
          <w:sz w:val="24"/>
        </w:rPr>
      </w:pPr>
      <w:r w:rsidRPr="00C0090E">
        <w:rPr>
          <w:sz w:val="24"/>
        </w:rPr>
        <w:t>loodusressursid (järved, mets, põllumaa,</w:t>
      </w:r>
      <w:r w:rsidRPr="00C0090E">
        <w:rPr>
          <w:spacing w:val="1"/>
          <w:sz w:val="24"/>
        </w:rPr>
        <w:t xml:space="preserve"> </w:t>
      </w:r>
      <w:r w:rsidRPr="00C0090E">
        <w:rPr>
          <w:sz w:val="24"/>
        </w:rPr>
        <w:t>jõed)</w:t>
      </w:r>
    </w:p>
    <w:p w14:paraId="6BE85C99" w14:textId="77777777" w:rsidR="00405E39" w:rsidRPr="00C0090E" w:rsidRDefault="00405E39" w:rsidP="00405E39">
      <w:pPr>
        <w:pStyle w:val="Loendilik"/>
        <w:numPr>
          <w:ilvl w:val="0"/>
          <w:numId w:val="12"/>
        </w:numPr>
        <w:tabs>
          <w:tab w:val="left" w:pos="936"/>
          <w:tab w:val="left" w:pos="937"/>
        </w:tabs>
        <w:ind w:right="152"/>
        <w:rPr>
          <w:rFonts w:ascii="Symbol" w:hAnsi="Symbol"/>
          <w:sz w:val="24"/>
        </w:rPr>
      </w:pPr>
      <w:r w:rsidRPr="00C0090E">
        <w:rPr>
          <w:sz w:val="24"/>
        </w:rPr>
        <w:t>olemasolev kompetents (puidutöötlemine, kalapüük ja töötlus, köögivili, metalli töötlemine)</w:t>
      </w:r>
    </w:p>
    <w:p w14:paraId="4C35427B" w14:textId="77777777" w:rsidR="00405E39" w:rsidRPr="00C0090E" w:rsidRDefault="00405E39" w:rsidP="00405E39">
      <w:pPr>
        <w:pStyle w:val="Loendilik"/>
        <w:numPr>
          <w:ilvl w:val="0"/>
          <w:numId w:val="12"/>
        </w:numPr>
        <w:tabs>
          <w:tab w:val="left" w:pos="936"/>
          <w:tab w:val="left" w:pos="937"/>
        </w:tabs>
        <w:spacing w:line="293" w:lineRule="exact"/>
        <w:ind w:hanging="361"/>
        <w:rPr>
          <w:rFonts w:ascii="Symbol" w:hAnsi="Symbol"/>
          <w:sz w:val="24"/>
        </w:rPr>
      </w:pPr>
      <w:r w:rsidRPr="00C0090E">
        <w:rPr>
          <w:sz w:val="24"/>
        </w:rPr>
        <w:t>Jõhvi-Tartu maantee ehk Via Hanseatica</w:t>
      </w:r>
      <w:r w:rsidRPr="00C0090E">
        <w:rPr>
          <w:spacing w:val="-3"/>
          <w:sz w:val="24"/>
        </w:rPr>
        <w:t xml:space="preserve"> </w:t>
      </w:r>
      <w:r w:rsidRPr="00C0090E">
        <w:rPr>
          <w:sz w:val="24"/>
        </w:rPr>
        <w:t>trass</w:t>
      </w:r>
    </w:p>
    <w:p w14:paraId="32444DEA" w14:textId="77777777" w:rsidR="00405E39" w:rsidRPr="00C0090E" w:rsidRDefault="00405E39" w:rsidP="00405E39">
      <w:pPr>
        <w:pStyle w:val="Loendilik"/>
        <w:numPr>
          <w:ilvl w:val="0"/>
          <w:numId w:val="12"/>
        </w:numPr>
        <w:tabs>
          <w:tab w:val="left" w:pos="936"/>
          <w:tab w:val="left" w:pos="937"/>
        </w:tabs>
        <w:spacing w:line="293" w:lineRule="exact"/>
        <w:ind w:hanging="361"/>
        <w:rPr>
          <w:rFonts w:ascii="Symbol" w:hAnsi="Symbol"/>
          <w:sz w:val="24"/>
        </w:rPr>
      </w:pPr>
      <w:r w:rsidRPr="00C0090E">
        <w:rPr>
          <w:sz w:val="24"/>
        </w:rPr>
        <w:t>Peipsi sadamad (nii majandus kui</w:t>
      </w:r>
      <w:r w:rsidRPr="00C0090E">
        <w:rPr>
          <w:spacing w:val="-1"/>
          <w:sz w:val="24"/>
        </w:rPr>
        <w:t xml:space="preserve"> </w:t>
      </w:r>
      <w:r w:rsidRPr="00C0090E">
        <w:rPr>
          <w:sz w:val="24"/>
        </w:rPr>
        <w:t>veeturism)</w:t>
      </w:r>
    </w:p>
    <w:p w14:paraId="016DCCB3" w14:textId="77777777" w:rsidR="00405E39" w:rsidRPr="00C0090E" w:rsidRDefault="00405E39" w:rsidP="00405E39">
      <w:pPr>
        <w:pStyle w:val="Loendilik"/>
        <w:numPr>
          <w:ilvl w:val="0"/>
          <w:numId w:val="12"/>
        </w:numPr>
        <w:tabs>
          <w:tab w:val="left" w:pos="936"/>
          <w:tab w:val="left" w:pos="937"/>
        </w:tabs>
        <w:spacing w:line="293" w:lineRule="exact"/>
        <w:ind w:hanging="361"/>
        <w:rPr>
          <w:rFonts w:ascii="Symbol" w:hAnsi="Symbol"/>
          <w:sz w:val="24"/>
        </w:rPr>
      </w:pPr>
      <w:r w:rsidRPr="00C0090E">
        <w:rPr>
          <w:sz w:val="24"/>
        </w:rPr>
        <w:t>turism kui majandusharu - ettevõtted edukalt</w:t>
      </w:r>
      <w:r w:rsidRPr="00C0090E">
        <w:rPr>
          <w:spacing w:val="-2"/>
          <w:sz w:val="24"/>
        </w:rPr>
        <w:t xml:space="preserve"> </w:t>
      </w:r>
      <w:r w:rsidRPr="00C0090E">
        <w:rPr>
          <w:sz w:val="24"/>
        </w:rPr>
        <w:t>tegutsemas</w:t>
      </w:r>
    </w:p>
    <w:p w14:paraId="6C529577" w14:textId="77777777" w:rsidR="00405E39" w:rsidRPr="00C0090E" w:rsidRDefault="00405E39" w:rsidP="00405E39">
      <w:pPr>
        <w:pStyle w:val="Loendilik"/>
        <w:numPr>
          <w:ilvl w:val="0"/>
          <w:numId w:val="12"/>
        </w:numPr>
        <w:tabs>
          <w:tab w:val="left" w:pos="936"/>
          <w:tab w:val="left" w:pos="937"/>
        </w:tabs>
        <w:ind w:right="160"/>
        <w:rPr>
          <w:rFonts w:ascii="Symbol" w:hAnsi="Symbol"/>
          <w:sz w:val="24"/>
        </w:rPr>
      </w:pPr>
      <w:r w:rsidRPr="00C0090E">
        <w:rPr>
          <w:sz w:val="24"/>
        </w:rPr>
        <w:t>traditsioonid hästi välja arenenud, tuntud märgid (tänavakaubandus, sibul, peipsi kurk, kala, Avinurme puidutooted,</w:t>
      </w:r>
      <w:r w:rsidRPr="00C0090E">
        <w:rPr>
          <w:spacing w:val="-1"/>
          <w:sz w:val="24"/>
        </w:rPr>
        <w:t xml:space="preserve"> </w:t>
      </w:r>
      <w:r w:rsidRPr="00C0090E">
        <w:rPr>
          <w:sz w:val="24"/>
        </w:rPr>
        <w:t>tunnussündmused)</w:t>
      </w:r>
    </w:p>
    <w:p w14:paraId="373CD70A" w14:textId="77777777" w:rsidR="00405E39" w:rsidRPr="00C0090E" w:rsidRDefault="00405E39" w:rsidP="00405E39">
      <w:pPr>
        <w:pStyle w:val="Loendilik"/>
        <w:numPr>
          <w:ilvl w:val="0"/>
          <w:numId w:val="12"/>
        </w:numPr>
        <w:tabs>
          <w:tab w:val="left" w:pos="936"/>
          <w:tab w:val="left" w:pos="937"/>
        </w:tabs>
        <w:spacing w:line="293" w:lineRule="exact"/>
        <w:ind w:hanging="361"/>
        <w:rPr>
          <w:rFonts w:ascii="Symbol" w:hAnsi="Symbol"/>
          <w:sz w:val="24"/>
        </w:rPr>
      </w:pPr>
      <w:r w:rsidRPr="00C0090E">
        <w:rPr>
          <w:sz w:val="24"/>
        </w:rPr>
        <w:t>ettevõtlike noorte programm osades</w:t>
      </w:r>
      <w:r w:rsidRPr="00C0090E">
        <w:rPr>
          <w:spacing w:val="-1"/>
          <w:sz w:val="24"/>
        </w:rPr>
        <w:t xml:space="preserve"> </w:t>
      </w:r>
      <w:r w:rsidRPr="00C0090E">
        <w:rPr>
          <w:sz w:val="24"/>
        </w:rPr>
        <w:t>koolides</w:t>
      </w:r>
    </w:p>
    <w:p w14:paraId="341273B9" w14:textId="77777777" w:rsidR="00405E39" w:rsidRPr="00C0090E" w:rsidRDefault="00405E39" w:rsidP="00405E39">
      <w:pPr>
        <w:pStyle w:val="Kehatekst"/>
        <w:spacing w:before="10"/>
        <w:ind w:left="0" w:firstLine="0"/>
        <w:rPr>
          <w:sz w:val="23"/>
        </w:rPr>
      </w:pPr>
    </w:p>
    <w:p w14:paraId="42EE58EC" w14:textId="77777777" w:rsidR="00405E39" w:rsidRPr="00C0090E" w:rsidRDefault="00405E39" w:rsidP="00405E39">
      <w:pPr>
        <w:pStyle w:val="Pealkiri3"/>
      </w:pPr>
      <w:r w:rsidRPr="00C0090E">
        <w:t>Valdkonna kitsaskohad:</w:t>
      </w:r>
    </w:p>
    <w:p w14:paraId="4CD631F8" w14:textId="77777777" w:rsidR="00405E39" w:rsidRPr="00C0090E" w:rsidRDefault="00405E39" w:rsidP="00405E39">
      <w:pPr>
        <w:pStyle w:val="Loendilik"/>
        <w:numPr>
          <w:ilvl w:val="0"/>
          <w:numId w:val="12"/>
        </w:numPr>
        <w:tabs>
          <w:tab w:val="left" w:pos="936"/>
          <w:tab w:val="left" w:pos="937"/>
        </w:tabs>
        <w:spacing w:before="43" w:line="293" w:lineRule="exact"/>
        <w:ind w:hanging="361"/>
        <w:rPr>
          <w:rFonts w:ascii="Symbol" w:hAnsi="Symbol"/>
          <w:sz w:val="24"/>
        </w:rPr>
      </w:pPr>
      <w:r w:rsidRPr="00C0090E">
        <w:rPr>
          <w:sz w:val="24"/>
        </w:rPr>
        <w:t>tööjõu puudus (oskustöölised) - ettevõtted ei saa laieneda kuna pole</w:t>
      </w:r>
      <w:r w:rsidRPr="00C0090E">
        <w:rPr>
          <w:spacing w:val="-8"/>
          <w:sz w:val="24"/>
        </w:rPr>
        <w:t xml:space="preserve"> </w:t>
      </w:r>
      <w:r w:rsidRPr="00C0090E">
        <w:rPr>
          <w:sz w:val="24"/>
        </w:rPr>
        <w:t>töötajaid</w:t>
      </w:r>
    </w:p>
    <w:p w14:paraId="5047E7EF" w14:textId="77777777" w:rsidR="00405E39" w:rsidRPr="00C0090E" w:rsidRDefault="00405E39" w:rsidP="00405E39">
      <w:pPr>
        <w:pStyle w:val="Loendilik"/>
        <w:numPr>
          <w:ilvl w:val="0"/>
          <w:numId w:val="12"/>
        </w:numPr>
        <w:tabs>
          <w:tab w:val="left" w:pos="936"/>
          <w:tab w:val="left" w:pos="937"/>
        </w:tabs>
        <w:spacing w:line="293" w:lineRule="exact"/>
        <w:ind w:hanging="361"/>
        <w:rPr>
          <w:rFonts w:ascii="Symbol" w:hAnsi="Symbol"/>
          <w:sz w:val="24"/>
        </w:rPr>
      </w:pPr>
      <w:r w:rsidRPr="00C0090E">
        <w:rPr>
          <w:sz w:val="24"/>
        </w:rPr>
        <w:t>töökohtade</w:t>
      </w:r>
      <w:r w:rsidRPr="00C0090E">
        <w:rPr>
          <w:spacing w:val="-1"/>
          <w:sz w:val="24"/>
        </w:rPr>
        <w:t xml:space="preserve"> </w:t>
      </w:r>
      <w:r w:rsidRPr="00C0090E">
        <w:rPr>
          <w:sz w:val="24"/>
        </w:rPr>
        <w:t>puudus</w:t>
      </w:r>
    </w:p>
    <w:p w14:paraId="7199AACA" w14:textId="77777777" w:rsidR="00405E39" w:rsidRPr="00C0090E" w:rsidRDefault="00405E39" w:rsidP="00405E39">
      <w:pPr>
        <w:pStyle w:val="Loendilik"/>
        <w:numPr>
          <w:ilvl w:val="0"/>
          <w:numId w:val="12"/>
        </w:numPr>
        <w:tabs>
          <w:tab w:val="left" w:pos="936"/>
          <w:tab w:val="left" w:pos="937"/>
        </w:tabs>
        <w:spacing w:line="293" w:lineRule="exact"/>
        <w:ind w:hanging="361"/>
        <w:rPr>
          <w:rFonts w:ascii="Symbol" w:hAnsi="Symbol"/>
          <w:sz w:val="24"/>
        </w:rPr>
      </w:pPr>
      <w:r w:rsidRPr="00C0090E">
        <w:rPr>
          <w:sz w:val="24"/>
        </w:rPr>
        <w:t>madal</w:t>
      </w:r>
      <w:r w:rsidRPr="00C0090E">
        <w:rPr>
          <w:spacing w:val="-1"/>
          <w:sz w:val="24"/>
        </w:rPr>
        <w:t xml:space="preserve"> </w:t>
      </w:r>
      <w:r w:rsidRPr="00C0090E">
        <w:rPr>
          <w:sz w:val="24"/>
        </w:rPr>
        <w:t>palgatase</w:t>
      </w:r>
    </w:p>
    <w:p w14:paraId="2F3A07F6" w14:textId="77777777" w:rsidR="007D067B" w:rsidRPr="00C0090E" w:rsidRDefault="00405E39" w:rsidP="00405E39">
      <w:pPr>
        <w:pStyle w:val="Loendilik"/>
        <w:numPr>
          <w:ilvl w:val="0"/>
          <w:numId w:val="12"/>
        </w:numPr>
        <w:tabs>
          <w:tab w:val="left" w:pos="936"/>
          <w:tab w:val="left" w:pos="937"/>
        </w:tabs>
        <w:spacing w:line="293" w:lineRule="exact"/>
        <w:ind w:hanging="361"/>
        <w:rPr>
          <w:rFonts w:ascii="Symbol" w:hAnsi="Symbol"/>
          <w:sz w:val="24"/>
        </w:rPr>
      </w:pPr>
      <w:r w:rsidRPr="00C0090E">
        <w:rPr>
          <w:sz w:val="24"/>
        </w:rPr>
        <w:t>kutsehariduse võimaluste puudumine piirkonnas (ettevõtted saaks pakkuda</w:t>
      </w:r>
      <w:r w:rsidRPr="00C0090E">
        <w:rPr>
          <w:spacing w:val="-6"/>
          <w:sz w:val="24"/>
        </w:rPr>
        <w:t xml:space="preserve"> </w:t>
      </w:r>
      <w:r w:rsidRPr="00C0090E">
        <w:rPr>
          <w:sz w:val="24"/>
        </w:rPr>
        <w:t>praktikat)</w:t>
      </w:r>
    </w:p>
    <w:p w14:paraId="60503684" w14:textId="77777777" w:rsidR="00405E39" w:rsidRPr="00C0090E" w:rsidRDefault="00405E39" w:rsidP="00405E39">
      <w:pPr>
        <w:pStyle w:val="Loendilik"/>
        <w:numPr>
          <w:ilvl w:val="0"/>
          <w:numId w:val="12"/>
        </w:numPr>
        <w:tabs>
          <w:tab w:val="left" w:pos="936"/>
          <w:tab w:val="left" w:pos="937"/>
        </w:tabs>
        <w:spacing w:before="76"/>
        <w:ind w:hanging="361"/>
        <w:rPr>
          <w:rFonts w:ascii="Symbol" w:hAnsi="Symbol"/>
          <w:sz w:val="24"/>
        </w:rPr>
      </w:pPr>
      <w:r w:rsidRPr="00C0090E">
        <w:rPr>
          <w:sz w:val="24"/>
        </w:rPr>
        <w:t>üürikorterite</w:t>
      </w:r>
      <w:r w:rsidRPr="00C0090E">
        <w:rPr>
          <w:spacing w:val="-2"/>
          <w:sz w:val="24"/>
        </w:rPr>
        <w:t xml:space="preserve"> </w:t>
      </w:r>
      <w:r w:rsidRPr="00C0090E">
        <w:rPr>
          <w:sz w:val="24"/>
        </w:rPr>
        <w:t>puudus</w:t>
      </w:r>
    </w:p>
    <w:p w14:paraId="0048511B" w14:textId="77777777" w:rsidR="00405E39" w:rsidRPr="00C0090E" w:rsidRDefault="00405E39" w:rsidP="00405E39">
      <w:pPr>
        <w:pStyle w:val="Loendilik"/>
        <w:numPr>
          <w:ilvl w:val="0"/>
          <w:numId w:val="12"/>
        </w:numPr>
        <w:tabs>
          <w:tab w:val="left" w:pos="936"/>
          <w:tab w:val="left" w:pos="937"/>
        </w:tabs>
        <w:spacing w:before="2"/>
        <w:ind w:right="152"/>
        <w:rPr>
          <w:rFonts w:ascii="Symbol" w:hAnsi="Symbol"/>
          <w:sz w:val="24"/>
        </w:rPr>
      </w:pPr>
      <w:r w:rsidRPr="00C0090E">
        <w:rPr>
          <w:sz w:val="24"/>
        </w:rPr>
        <w:t>ettevõtjate vaheline koostöö, ettevõtjad pole organiseerunud (suhtlus, ühiskonnas panustamine)</w:t>
      </w:r>
    </w:p>
    <w:p w14:paraId="715C228A" w14:textId="77777777" w:rsidR="00C710F7" w:rsidRPr="00C0090E" w:rsidRDefault="00405E39" w:rsidP="00C710F7">
      <w:pPr>
        <w:pStyle w:val="Loendilik"/>
        <w:numPr>
          <w:ilvl w:val="0"/>
          <w:numId w:val="12"/>
        </w:numPr>
        <w:tabs>
          <w:tab w:val="left" w:pos="936"/>
          <w:tab w:val="left" w:pos="937"/>
        </w:tabs>
        <w:spacing w:line="292" w:lineRule="exact"/>
        <w:ind w:hanging="361"/>
        <w:rPr>
          <w:rFonts w:ascii="Symbol" w:hAnsi="Symbol"/>
          <w:sz w:val="24"/>
        </w:rPr>
      </w:pPr>
      <w:r w:rsidRPr="00C0090E">
        <w:rPr>
          <w:sz w:val="24"/>
        </w:rPr>
        <w:t>kohalike teede ja tänavate seisukord, vähe</w:t>
      </w:r>
      <w:r w:rsidRPr="00C0090E">
        <w:rPr>
          <w:spacing w:val="-5"/>
          <w:sz w:val="24"/>
        </w:rPr>
        <w:t xml:space="preserve"> </w:t>
      </w:r>
      <w:r w:rsidRPr="00C0090E">
        <w:rPr>
          <w:sz w:val="24"/>
        </w:rPr>
        <w:t>kergliiklusteid</w:t>
      </w:r>
    </w:p>
    <w:p w14:paraId="76A60F01"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hoonete energiatõhusus,</w:t>
      </w:r>
      <w:r w:rsidRPr="00C0090E">
        <w:rPr>
          <w:spacing w:val="-1"/>
          <w:sz w:val="24"/>
        </w:rPr>
        <w:t xml:space="preserve"> </w:t>
      </w:r>
      <w:r w:rsidRPr="00C0090E">
        <w:rPr>
          <w:sz w:val="24"/>
        </w:rPr>
        <w:t>energialahendused</w:t>
      </w:r>
    </w:p>
    <w:p w14:paraId="5B9A7FCA"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mahajäänud hooned (rikuvad</w:t>
      </w:r>
      <w:r w:rsidRPr="00C0090E">
        <w:rPr>
          <w:spacing w:val="-1"/>
          <w:sz w:val="24"/>
        </w:rPr>
        <w:t xml:space="preserve"> </w:t>
      </w:r>
      <w:r w:rsidRPr="00C0090E">
        <w:rPr>
          <w:sz w:val="24"/>
        </w:rPr>
        <w:t>üldpilti)</w:t>
      </w:r>
    </w:p>
    <w:p w14:paraId="51254DE9"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interneti kiirus ei vasta</w:t>
      </w:r>
      <w:r w:rsidRPr="00C0090E">
        <w:rPr>
          <w:spacing w:val="-2"/>
          <w:sz w:val="24"/>
        </w:rPr>
        <w:t xml:space="preserve"> </w:t>
      </w:r>
      <w:r w:rsidRPr="00C0090E">
        <w:rPr>
          <w:sz w:val="24"/>
        </w:rPr>
        <w:t>soovidele</w:t>
      </w:r>
    </w:p>
    <w:p w14:paraId="1F2AC235" w14:textId="77777777" w:rsidR="007D067B" w:rsidRPr="00C0090E" w:rsidRDefault="007D067B" w:rsidP="007D067B">
      <w:pPr>
        <w:pStyle w:val="Loendilik"/>
        <w:numPr>
          <w:ilvl w:val="0"/>
          <w:numId w:val="12"/>
        </w:numPr>
        <w:tabs>
          <w:tab w:val="left" w:pos="936"/>
          <w:tab w:val="left" w:pos="937"/>
        </w:tabs>
        <w:ind w:right="162"/>
        <w:rPr>
          <w:rFonts w:ascii="Symbol" w:hAnsi="Symbol"/>
          <w:sz w:val="24"/>
        </w:rPr>
      </w:pPr>
      <w:r w:rsidRPr="00C0090E">
        <w:rPr>
          <w:sz w:val="24"/>
        </w:rPr>
        <w:t>ühistranspordi korraldus (keeruline liikuda valla siseselt kui ka suurematesse linnadesse)</w:t>
      </w:r>
    </w:p>
    <w:p w14:paraId="46692792"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ühisveevärgi ja -kanalisatsiooni seisukord (puudumine mitmes</w:t>
      </w:r>
      <w:r w:rsidRPr="00C0090E">
        <w:rPr>
          <w:spacing w:val="-3"/>
          <w:sz w:val="24"/>
        </w:rPr>
        <w:t xml:space="preserve"> </w:t>
      </w:r>
      <w:r w:rsidRPr="00C0090E">
        <w:rPr>
          <w:sz w:val="24"/>
        </w:rPr>
        <w:t>piirkonnas)</w:t>
      </w:r>
    </w:p>
    <w:p w14:paraId="4B1FEE58"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investeerimisvõimaluste vähene</w:t>
      </w:r>
      <w:r w:rsidRPr="00C0090E">
        <w:rPr>
          <w:spacing w:val="-3"/>
          <w:sz w:val="24"/>
        </w:rPr>
        <w:t xml:space="preserve"> </w:t>
      </w:r>
      <w:r w:rsidRPr="00C0090E">
        <w:rPr>
          <w:sz w:val="24"/>
        </w:rPr>
        <w:t>reklaam</w:t>
      </w:r>
    </w:p>
    <w:p w14:paraId="23078BCC"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vähene alustavate ettevõtjate tugi ja</w:t>
      </w:r>
      <w:r w:rsidRPr="00C0090E">
        <w:rPr>
          <w:spacing w:val="-2"/>
          <w:sz w:val="24"/>
        </w:rPr>
        <w:t xml:space="preserve"> </w:t>
      </w:r>
      <w:r w:rsidRPr="00C0090E">
        <w:rPr>
          <w:sz w:val="24"/>
        </w:rPr>
        <w:t>tunnustus</w:t>
      </w:r>
    </w:p>
    <w:p w14:paraId="3C7D309C" w14:textId="77777777" w:rsidR="00A7045B" w:rsidRDefault="00A7045B" w:rsidP="0006798C">
      <w:pPr>
        <w:pStyle w:val="Kehatekst"/>
        <w:spacing w:before="9" w:after="240" w:line="276" w:lineRule="auto"/>
        <w:ind w:left="0" w:firstLine="0"/>
        <w:rPr>
          <w:b/>
          <w:bCs/>
          <w:color w:val="FF0000"/>
        </w:rPr>
      </w:pPr>
    </w:p>
    <w:p w14:paraId="3C3C0263" w14:textId="77777777" w:rsidR="00965F79" w:rsidRDefault="00965F79" w:rsidP="0006798C">
      <w:pPr>
        <w:pStyle w:val="Kehatekst"/>
        <w:spacing w:before="9" w:after="240" w:line="276" w:lineRule="auto"/>
        <w:ind w:left="0" w:firstLine="0"/>
        <w:rPr>
          <w:b/>
          <w:bCs/>
          <w:color w:val="FF0000"/>
        </w:rPr>
      </w:pPr>
    </w:p>
    <w:p w14:paraId="3286E7E9" w14:textId="6FCBB4CC" w:rsidR="0006798C" w:rsidRPr="00AB139C" w:rsidRDefault="0006798C" w:rsidP="0006798C">
      <w:pPr>
        <w:pStyle w:val="Kehatekst"/>
        <w:spacing w:before="9" w:after="240" w:line="276" w:lineRule="auto"/>
        <w:ind w:left="0" w:firstLine="0"/>
        <w:rPr>
          <w:b/>
          <w:bCs/>
        </w:rPr>
      </w:pPr>
      <w:r w:rsidRPr="00AB139C">
        <w:rPr>
          <w:b/>
          <w:bCs/>
        </w:rPr>
        <w:lastRenderedPageBreak/>
        <w:t xml:space="preserve">Hetkeolukord </w:t>
      </w:r>
      <w:r w:rsidRPr="00965F79">
        <w:rPr>
          <w:b/>
          <w:bCs/>
          <w:color w:val="EE0000"/>
        </w:rPr>
        <w:t>202</w:t>
      </w:r>
      <w:r w:rsidR="00DA742F" w:rsidRPr="00DA742F">
        <w:rPr>
          <w:b/>
          <w:bCs/>
          <w:color w:val="EE0000"/>
        </w:rPr>
        <w:t>6</w:t>
      </w:r>
      <w:r w:rsidRPr="00AB139C">
        <w:rPr>
          <w:b/>
          <w:bCs/>
        </w:rPr>
        <w:t>:</w:t>
      </w:r>
    </w:p>
    <w:p w14:paraId="7C7B9328" w14:textId="77777777" w:rsidR="00CD4D5C" w:rsidRPr="00AB139C" w:rsidRDefault="00CD4D5C" w:rsidP="00CD4D5C">
      <w:pPr>
        <w:widowControl/>
        <w:autoSpaceDE/>
        <w:autoSpaceDN/>
        <w:spacing w:line="276" w:lineRule="auto"/>
        <w:jc w:val="both"/>
        <w:rPr>
          <w:sz w:val="24"/>
          <w:szCs w:val="24"/>
        </w:rPr>
      </w:pPr>
      <w:r w:rsidRPr="00AB139C">
        <w:rPr>
          <w:sz w:val="24"/>
          <w:szCs w:val="24"/>
        </w:rPr>
        <w:t>Mustvee linnaruumi arendamisel on tehtud mitmeid olulisi samme, et parandada linna elukeskkonda ja muuta see atraktiivsemaks nii elanikele kui ka külastajatele. Linnaruumi arendamiseks on läbi viidud arhitektuurivõistlus, mille tulemusena saadi linnakeskuse eskiislahendus, mis annab võimaluse edaspidi linnakeskust ühtse visiooni alusel arendada. Rajatud on uusi mänguväljakuid (ranna-alal paiknevad mänguväljakud) ja sportimisvõimalusi (ranna-alal asuv välijõusaal</w:t>
      </w:r>
      <w:r w:rsidRPr="00AB139C">
        <w:rPr>
          <w:sz w:val="24"/>
          <w:szCs w:val="24"/>
          <w:lang w:eastAsia="zh-CN"/>
        </w:rPr>
        <w:t xml:space="preserve">) </w:t>
      </w:r>
      <w:r w:rsidRPr="00AB139C">
        <w:rPr>
          <w:sz w:val="24"/>
          <w:szCs w:val="24"/>
        </w:rPr>
        <w:t>nii lastele kui ka täiskasvanutele. Mustvee sadama-alale ehitati laulev purskkaev, mis lisab piirkonnale esteetilist väärtust, on atraktiivne turismimagnet ning on populaarne kogunemiskoht linnakodanikele.</w:t>
      </w:r>
    </w:p>
    <w:p w14:paraId="2BC96A9B" w14:textId="77777777" w:rsidR="00CD4D5C" w:rsidRPr="00AB139C" w:rsidRDefault="00CD4D5C" w:rsidP="00CD4D5C">
      <w:pPr>
        <w:widowControl/>
        <w:autoSpaceDE/>
        <w:autoSpaceDN/>
        <w:spacing w:line="276" w:lineRule="auto"/>
        <w:jc w:val="both"/>
        <w:rPr>
          <w:sz w:val="24"/>
          <w:szCs w:val="24"/>
        </w:rPr>
      </w:pPr>
    </w:p>
    <w:p w14:paraId="690B868F" w14:textId="77777777" w:rsidR="009D4DD7" w:rsidRPr="00AB139C" w:rsidRDefault="000420E9" w:rsidP="0049538C">
      <w:pPr>
        <w:pStyle w:val="Kehatekst"/>
        <w:spacing w:before="9" w:after="240" w:line="276" w:lineRule="auto"/>
        <w:ind w:left="0" w:firstLine="0"/>
        <w:jc w:val="both"/>
      </w:pPr>
      <w:r w:rsidRPr="00AB139C">
        <w:t>2023. aastal teostati Euroopa Liidu</w:t>
      </w:r>
      <w:r w:rsidR="00A57467" w:rsidRPr="00AB139C">
        <w:t xml:space="preserve"> </w:t>
      </w:r>
      <w:r w:rsidRPr="00AB139C">
        <w:t xml:space="preserve">välispiiri programmi toel Mustvee joogivee </w:t>
      </w:r>
      <w:r w:rsidR="00BD3295" w:rsidRPr="00AB139C">
        <w:t xml:space="preserve">pumpla rekonstrueerimine. </w:t>
      </w:r>
      <w:r w:rsidR="005D2DF6" w:rsidRPr="00AB139C">
        <w:t>Paigaldati muldesse täiendavad vee</w:t>
      </w:r>
      <w:r w:rsidR="00D168D6" w:rsidRPr="00AB139C">
        <w:t>reservuaarid kogumahut</w:t>
      </w:r>
      <w:r w:rsidR="00D00C3F" w:rsidRPr="00AB139C">
        <w:t>a</w:t>
      </w:r>
      <w:r w:rsidR="00D168D6" w:rsidRPr="00AB139C">
        <w:t>vusega 120</w:t>
      </w:r>
      <w:r w:rsidR="00631542" w:rsidRPr="00AB139C">
        <w:t xml:space="preserve"> </w:t>
      </w:r>
      <w:r w:rsidR="00D168D6" w:rsidRPr="00AB139C">
        <w:t>m3</w:t>
      </w:r>
      <w:r w:rsidR="00631542" w:rsidRPr="00AB139C">
        <w:t xml:space="preserve"> ja uued pumbad koos juhtimisautomaatikaga</w:t>
      </w:r>
      <w:r w:rsidR="00857E2D" w:rsidRPr="00AB139C">
        <w:t xml:space="preserve"> ning piisava jõudlusreservi varuga, vahetati veefiltrites fi</w:t>
      </w:r>
      <w:r w:rsidR="001E01E1" w:rsidRPr="00AB139C">
        <w:t>l</w:t>
      </w:r>
      <w:r w:rsidR="00857E2D" w:rsidRPr="00AB139C">
        <w:t>triliiv, juhtimisklapid ja juhtimisautomaatika.</w:t>
      </w:r>
      <w:r w:rsidR="001E01E1" w:rsidRPr="00AB139C">
        <w:t xml:space="preserve"> Sellega tõusis pumpla tootlikkus ja töökindlus, mis aitab vältida suvisel tarbimise kõrgperioodil veekatkestusi ja surve langust veetrassides.</w:t>
      </w:r>
      <w:r w:rsidR="00C339CE" w:rsidRPr="00AB139C">
        <w:t xml:space="preserve"> Sama projekti raames toimus sadama lõunamuuli a</w:t>
      </w:r>
      <w:r w:rsidR="003F51AC" w:rsidRPr="00AB139C">
        <w:t>lale paatide remondiplatsi rajamine.</w:t>
      </w:r>
      <w:r w:rsidR="004F37F2" w:rsidRPr="00AB139C">
        <w:t xml:space="preserve"> Platsile paigaldati vastav veekogumissüsteem koos </w:t>
      </w:r>
      <w:r w:rsidR="005F7D50" w:rsidRPr="00AB139C">
        <w:t>õlipüüduriga. Paatide remondiala juurde soetati sanitaarkonteiner</w:t>
      </w:r>
      <w:r w:rsidR="00436B5F" w:rsidRPr="00AB139C">
        <w:t>. Konteiner on kolmeosaline. Igas osas tualett, dušš</w:t>
      </w:r>
      <w:r w:rsidR="00CB3955" w:rsidRPr="00AB139C">
        <w:t xml:space="preserve"> ja valamu. Konteineri paigaldamisega luuakse lõunamuuli külastavatele karavanituristidele</w:t>
      </w:r>
      <w:r w:rsidR="00564FDC" w:rsidRPr="00AB139C">
        <w:t>, paadireisijatele ja rannas käijatele tualeti kasutamise ja pesemise võimalus.</w:t>
      </w:r>
    </w:p>
    <w:p w14:paraId="7321008F" w14:textId="139A4822" w:rsidR="00585DC4" w:rsidRDefault="00585DC4" w:rsidP="00585DC4">
      <w:pPr>
        <w:pStyle w:val="AAkiri"/>
        <w:spacing w:after="0" w:line="276" w:lineRule="auto"/>
        <w:rPr>
          <w:szCs w:val="24"/>
        </w:rPr>
      </w:pPr>
      <w:r w:rsidRPr="00AB139C">
        <w:rPr>
          <w:szCs w:val="24"/>
        </w:rPr>
        <w:t>2024. aastal rekonstrueeriti Kääpa küla Siili tn piirkonna amortiseerunud soojatrass 147 m,</w:t>
      </w:r>
      <w:r w:rsidR="00F5643C" w:rsidRPr="00AB139C">
        <w:rPr>
          <w:szCs w:val="24"/>
        </w:rPr>
        <w:t xml:space="preserve"> </w:t>
      </w:r>
      <w:r w:rsidRPr="00AB139C">
        <w:rPr>
          <w:szCs w:val="24"/>
        </w:rPr>
        <w:t xml:space="preserve">mille tulemusena vähenevad kaugküttevõrgu kaod ja arvestuslik CO2 heide. </w:t>
      </w:r>
    </w:p>
    <w:p w14:paraId="6CF38C1D" w14:textId="3A206412" w:rsidR="00EC1FC5" w:rsidRPr="00AB139C" w:rsidRDefault="00EC1FC5" w:rsidP="00585DC4">
      <w:pPr>
        <w:pStyle w:val="AAkiri"/>
        <w:spacing w:after="0" w:line="276" w:lineRule="auto"/>
        <w:rPr>
          <w:szCs w:val="24"/>
        </w:rPr>
      </w:pPr>
      <w:r>
        <w:rPr>
          <w:szCs w:val="24"/>
        </w:rPr>
        <w:t>2024. a</w:t>
      </w:r>
      <w:r w:rsidRPr="00AB139C">
        <w:rPr>
          <w:szCs w:val="24"/>
        </w:rPr>
        <w:t xml:space="preserve"> </w:t>
      </w:r>
      <w:r w:rsidR="006D0850">
        <w:rPr>
          <w:szCs w:val="24"/>
        </w:rPr>
        <w:t>sai valmis</w:t>
      </w:r>
      <w:r w:rsidRPr="00AB139C">
        <w:rPr>
          <w:szCs w:val="24"/>
        </w:rPr>
        <w:t xml:space="preserve"> Lohusuu puhkeala väljaarendamise I etapp, mille raames on välja ehitatud pinnasekattega juurdepääsutee ja slipp.  </w:t>
      </w:r>
    </w:p>
    <w:p w14:paraId="12BB7206" w14:textId="730B03BC" w:rsidR="00585DC4" w:rsidRPr="00AB139C" w:rsidRDefault="005C0601" w:rsidP="00585DC4">
      <w:pPr>
        <w:spacing w:before="120" w:line="276" w:lineRule="auto"/>
        <w:jc w:val="both"/>
        <w:rPr>
          <w:sz w:val="24"/>
          <w:szCs w:val="24"/>
        </w:rPr>
      </w:pPr>
      <w:r w:rsidRPr="00AB139C">
        <w:rPr>
          <w:sz w:val="24"/>
          <w:szCs w:val="24"/>
        </w:rPr>
        <w:t xml:space="preserve">2025.a lõppesid </w:t>
      </w:r>
      <w:r w:rsidR="00585DC4" w:rsidRPr="00AB139C">
        <w:rPr>
          <w:sz w:val="24"/>
          <w:szCs w:val="24"/>
        </w:rPr>
        <w:t>Mustvee vallas on kaasaja nõuetele vastava taristu tagamiseks Kasepää vee- ja kanalisatsioonirajatiste rekonstrueerimi</w:t>
      </w:r>
      <w:r w:rsidR="00BF7293" w:rsidRPr="00AB139C">
        <w:rPr>
          <w:sz w:val="24"/>
          <w:szCs w:val="24"/>
        </w:rPr>
        <w:t>se</w:t>
      </w:r>
      <w:r w:rsidR="00585DC4" w:rsidRPr="00AB139C">
        <w:rPr>
          <w:sz w:val="24"/>
          <w:szCs w:val="24"/>
        </w:rPr>
        <w:t xml:space="preserve"> III etapi</w:t>
      </w:r>
      <w:r w:rsidR="00BF7293" w:rsidRPr="00AB139C">
        <w:rPr>
          <w:sz w:val="24"/>
          <w:szCs w:val="24"/>
        </w:rPr>
        <w:t xml:space="preserve"> tööd. </w:t>
      </w:r>
    </w:p>
    <w:p w14:paraId="46C9163B" w14:textId="5FB1E944" w:rsidR="005C0D14" w:rsidRDefault="005C0D14" w:rsidP="005C0D14">
      <w:pPr>
        <w:pStyle w:val="AAkiri"/>
        <w:spacing w:after="0" w:line="276" w:lineRule="auto"/>
        <w:rPr>
          <w:color w:val="EE0000"/>
        </w:rPr>
      </w:pPr>
      <w:r w:rsidRPr="005C1A19">
        <w:rPr>
          <w:color w:val="EE0000"/>
        </w:rPr>
        <w:t xml:space="preserve">SW Energia OÜ poolt viidi ellu projekt „Mustvee katlamaja rekonstrueerimine energiatõhususe suurendamiseks“. Projekti abikõlblikkuse periood oli 01.12.2023-31.10.2025. Projekti eesmärgiks oli energiatõhususe suurendamiseks Mustvee katlamaja rekonstrueerimine, mille käigus ehitati Mustveesse biokütusel töötav täisautomaatne katlamaja ja rekonstrueeriti Mustvee olemasoleva katlamaja kateldesüsteem. Hoonestusalalt lammutati osaliselt olemasolevad hoonemahud, kuhu oli ehitatud hoonetest-rajatistest seotud kompleks kütuse (hakkepuidu) varjualuse, kütusehoidla ja vastuvõtusõlme kanali näol. Projekti toetati KIK meetmest „Energiatõhususe edendamine ja kasvuhoonegaaside vähendamine“.  </w:t>
      </w:r>
    </w:p>
    <w:p w14:paraId="2F47F468" w14:textId="7FE030BD" w:rsidR="00DB4E88" w:rsidRDefault="00C7138B" w:rsidP="00DB4E88">
      <w:pPr>
        <w:pStyle w:val="AAkiri"/>
        <w:spacing w:after="0" w:line="276" w:lineRule="auto"/>
        <w:rPr>
          <w:color w:val="EE0000"/>
        </w:rPr>
      </w:pPr>
      <w:r>
        <w:rPr>
          <w:color w:val="EE0000"/>
        </w:rPr>
        <w:t>2025.a v</w:t>
      </w:r>
      <w:r w:rsidR="00DB4E88" w:rsidRPr="005C1A19">
        <w:rPr>
          <w:color w:val="EE0000"/>
        </w:rPr>
        <w:t xml:space="preserve">iidi ellu projekt „Lohusuu puhkeala väljaarendamise II etapp“. Projekti abikõlblikkuse periood oli 19.10.2023-18.10.2025. Projekti eesmärgiks oli Lohusuu aleviku puhkeala väljaarendamine kvaliteetseks turismikohaks, kus on olemas avalik veesõidukite veeskamiskoht ja ujuvkai. Projekti tulemusena rajati Lohusuu puhkealale pinnaskattega slipi manööverdusala, valgustati slipini viiv juurdepääsutee ning manööverdusala. Paadislippi ja ujuvkai teenindamiseks süvendati Avijõge ja kindlustati kaldanõlvad ning rajati ujuvkai. Projekti toetati meetmest RE.2.1 Regionaaltoetused, taotlusvoorust 2023 - Maakondlike arengustrateegiate elluviimise toetusmeede - 14.04.2023-19.10.2023. </w:t>
      </w:r>
    </w:p>
    <w:p w14:paraId="08EB7575" w14:textId="7677F798" w:rsidR="0006798C" w:rsidRPr="00AB139C" w:rsidRDefault="0006798C" w:rsidP="0006798C">
      <w:pPr>
        <w:pStyle w:val="AAkiri"/>
        <w:spacing w:after="0" w:line="276" w:lineRule="auto"/>
        <w:rPr>
          <w:szCs w:val="24"/>
        </w:rPr>
      </w:pPr>
    </w:p>
    <w:p w14:paraId="04F21728" w14:textId="1EEB7241" w:rsidR="00507808" w:rsidRDefault="005C1A19" w:rsidP="0006798C">
      <w:pPr>
        <w:pStyle w:val="AAkiri"/>
        <w:spacing w:after="0" w:line="276" w:lineRule="auto"/>
        <w:rPr>
          <w:color w:val="EE0000"/>
        </w:rPr>
      </w:pPr>
      <w:r w:rsidRPr="005C1A19">
        <w:rPr>
          <w:color w:val="EE0000"/>
        </w:rPr>
        <w:t xml:space="preserve">Viidi ellu projekt „Mustvee sadamaala arendamine kalandustraditsioonide edendamiseks“. Projekti abikõlblikkuse periood oli 28.06.2024-31.10.2025. Projekti eesmärgiks oli Luua Mustvee sadamaalal kaasaegne ja atraktiivne taristu, mis suurendaks piirkonna turvalisust, mugavust ja kasutajasõbralikkust ning aitaksid parandada sadamaala üldist funktsionaalsust. Loodud keskkond võimaldaks korraldada üritusi kalandus- ja merendustraditsioonide säilitamiseks. Projekti tulemusena rekonstrueeriti Mustvee sadama navigatsioonimärgid, mis on vajalikud sadamasse sissesõidu ohutuse tagamiseks. Teostati kivikatte paigaldustööd, kus vahetati kõnnitee kruuskatend sillutiskivikatendiga parandades sadamaalal liikumisvõimalusi. Soetati ja paigaldati kahe sektsiooniga sanitaarsoojak, parandades sadamaalal viibivate inimeste sanitaartingimusi. Soetati ja paigaldati sadamaalale ilmastikukindlad turvaklaasiga lukustatavad infostendid, parandades korraldusliku-, kalastus- ja turismialase info kättesaadavust. Projekti toetati Euroopa Merendus-, Kalandus- ja Vesiviljelusfondi rakenduskava 2021-2027 meetmest „Perioodi 2021-2027 kogukonna juhitud kohaliku arengu toetus“, tegevussuunaks kalandus- ja merendustraditsioonide edendamine. </w:t>
      </w:r>
    </w:p>
    <w:p w14:paraId="2E22D5A9" w14:textId="30730A0A" w:rsidR="00507808" w:rsidRDefault="00BE056D" w:rsidP="0006798C">
      <w:pPr>
        <w:pStyle w:val="AAkiri"/>
        <w:spacing w:after="0" w:line="276" w:lineRule="auto"/>
        <w:rPr>
          <w:color w:val="EE0000"/>
        </w:rPr>
      </w:pPr>
      <w:r>
        <w:rPr>
          <w:color w:val="EE0000"/>
        </w:rPr>
        <w:t xml:space="preserve">2026.a viidi ellu </w:t>
      </w:r>
      <w:r w:rsidR="005C1A19" w:rsidRPr="005C1A19">
        <w:rPr>
          <w:color w:val="EE0000"/>
        </w:rPr>
        <w:t xml:space="preserve">projekt „Mustvee linna bussiooteala rekonstrueerimine“. Projekti abikõlblikkuse periood on 19.12.2024-31.07.2026. Projekti eesmärgiks </w:t>
      </w:r>
      <w:r>
        <w:rPr>
          <w:color w:val="EE0000"/>
        </w:rPr>
        <w:t>oli</w:t>
      </w:r>
      <w:r w:rsidR="005C1A19" w:rsidRPr="005C1A19">
        <w:rPr>
          <w:color w:val="EE0000"/>
        </w:rPr>
        <w:t xml:space="preserve"> rekonstrueerida olemasolev Mustvee bussiooteala linna keskel kaasaegse taristuga liikumiskeskuseks, mis toetaks inimeste igapäevateenuste kättesaadavust, oleks mugav, ligipääsetav ja turvaline. Projekti tulemusena rekonstrueerit</w:t>
      </w:r>
      <w:r>
        <w:rPr>
          <w:color w:val="EE0000"/>
        </w:rPr>
        <w:t>i</w:t>
      </w:r>
      <w:r w:rsidR="005C1A19" w:rsidRPr="005C1A19">
        <w:rPr>
          <w:color w:val="EE0000"/>
        </w:rPr>
        <w:t xml:space="preserve"> Mustvee linna bussiooteala. Rajat</w:t>
      </w:r>
      <w:r>
        <w:rPr>
          <w:color w:val="EE0000"/>
        </w:rPr>
        <w:t>i</w:t>
      </w:r>
      <w:r w:rsidR="005C1A19" w:rsidRPr="005C1A19">
        <w:rPr>
          <w:color w:val="EE0000"/>
        </w:rPr>
        <w:t xml:space="preserve"> aktiivse liikumise- ja ootamisala, Tartu tn ülekäigurada, busside liikumis- ja parkimisala ning võimalikult selge ruumiga välituruala. Ehitat</w:t>
      </w:r>
      <w:r>
        <w:rPr>
          <w:color w:val="EE0000"/>
        </w:rPr>
        <w:t>i</w:t>
      </w:r>
      <w:r w:rsidR="005C1A19" w:rsidRPr="005C1A19">
        <w:rPr>
          <w:color w:val="EE0000"/>
        </w:rPr>
        <w:t xml:space="preserve"> bussiooteala vee-, reovee- ja sademeveetorustikud ning elektrivastus tänavavalgustuseks. Täiendat</w:t>
      </w:r>
      <w:r>
        <w:rPr>
          <w:color w:val="EE0000"/>
        </w:rPr>
        <w:t>i</w:t>
      </w:r>
      <w:r w:rsidR="005C1A19" w:rsidRPr="005C1A19">
        <w:rPr>
          <w:color w:val="EE0000"/>
        </w:rPr>
        <w:t xml:space="preserve"> teekattemärgistusi. Projekti toetat</w:t>
      </w:r>
      <w:r>
        <w:rPr>
          <w:color w:val="EE0000"/>
        </w:rPr>
        <w:t>i</w:t>
      </w:r>
      <w:r w:rsidR="005C1A19" w:rsidRPr="005C1A19">
        <w:rPr>
          <w:color w:val="EE0000"/>
        </w:rPr>
        <w:t xml:space="preserve"> meetmest RES.2.1 Regionaaltoetused, taotlusvoorust Maakonna arengustrateegia elluviimise toetus 2024-2027- 22.01.2024-31.12.2027. </w:t>
      </w:r>
    </w:p>
    <w:p w14:paraId="28CB4244" w14:textId="750E233D" w:rsidR="00507808" w:rsidRDefault="005C1A19" w:rsidP="0006798C">
      <w:pPr>
        <w:pStyle w:val="AAkiri"/>
        <w:spacing w:after="0" w:line="276" w:lineRule="auto"/>
        <w:rPr>
          <w:color w:val="EE0000"/>
        </w:rPr>
      </w:pPr>
      <w:r w:rsidRPr="005C1A19">
        <w:rPr>
          <w:color w:val="EE0000"/>
        </w:rPr>
        <w:t>Algas projekt „Mustvee linna bussiootepaviljoni ehitamine“. Projekti abikõlblikkuse periood on 01.11.2025-</w:t>
      </w:r>
      <w:r w:rsidR="007B24B3">
        <w:rPr>
          <w:color w:val="EE0000"/>
        </w:rPr>
        <w:t>31</w:t>
      </w:r>
      <w:r w:rsidRPr="005C1A19">
        <w:rPr>
          <w:color w:val="EE0000"/>
        </w:rPr>
        <w:t>.</w:t>
      </w:r>
      <w:r w:rsidR="007B24B3">
        <w:rPr>
          <w:color w:val="EE0000"/>
        </w:rPr>
        <w:t>03</w:t>
      </w:r>
      <w:r w:rsidRPr="005C1A19">
        <w:rPr>
          <w:color w:val="EE0000"/>
        </w:rPr>
        <w:t>.202</w:t>
      </w:r>
      <w:r w:rsidR="007B24B3">
        <w:rPr>
          <w:color w:val="EE0000"/>
        </w:rPr>
        <w:t>7</w:t>
      </w:r>
      <w:r w:rsidRPr="005C1A19">
        <w:rPr>
          <w:color w:val="EE0000"/>
        </w:rPr>
        <w:t xml:space="preserve">. Projekti eesmärgiks oli projekteerida ja ehitada Mustvee linna kaasaegne bussiootepaviljon kujundades kaasaegse taristuga liikumiskeskust, mis toetaks inimestele igapäevateenuste kättesaadavust, oleks mugav, ligipääsetav ja kõigile ohutu. Projekti tulemusena on Mustvee keskuse alal loodud turvaline kaasaegse taristuga bussiooteala, kuhu on rajatud kaasaegsete tingimustega bussiootepaviljon, jalakäijasõbralik ruum ja ülekäigurajad ning turvaline mootorsõidukite liikumise ala. Projekti toetatakse meetmest RES.2.1 Regionaaltoetused, taotlusvoorust Maakonna arengustrateegia elluviimise toetus 2024-2027- 22.01.2024-31.12.2027. Kulud kokku 2025. aastal olid 12 264 eurot.  </w:t>
      </w:r>
    </w:p>
    <w:p w14:paraId="776D329D" w14:textId="11F3A59F" w:rsidR="00FF0188" w:rsidRDefault="005C1A19" w:rsidP="0006798C">
      <w:pPr>
        <w:pStyle w:val="AAkiri"/>
        <w:spacing w:after="0" w:line="276" w:lineRule="auto"/>
        <w:rPr>
          <w:color w:val="EE0000"/>
        </w:rPr>
      </w:pPr>
      <w:r w:rsidRPr="005C1A19">
        <w:rPr>
          <w:color w:val="EE0000"/>
        </w:rPr>
        <w:t xml:space="preserve">Algas projekt „Mustvee valla jäätmekava 2026-2031 koostamine“. Projekti abikõlblikkuse periood on 17.10.2025-31.12.2026. Projekti eesmärgiks on koostada Mustvee valla jäätmekava 2026-2031. Projekti tulemusena koostatakse Mustvee valla jäätmekava 2026-2031, mis on kohaliku tasandi jäätmehoolduse arengudokument ja mille eesmärgiks on jäätmetekke vähendamine, ringlusesse võtmise suurendamine ning jäätmetest tuleneva keskkonnariski vähendamine. Projekti toetatakse meetmest RES.4.9 Ringmajandus, taotlusvoorust Keskkonnaprogrammi ringmajanduse jäätmehoolduse arendamine kohaliku omavalitsuse üksuses 2025-03.09.2025-17.10.2025. Kulu jääb 2026. aastasse.  </w:t>
      </w:r>
    </w:p>
    <w:p w14:paraId="5DC49592" w14:textId="683FECD2" w:rsidR="005C1A19" w:rsidRPr="005C1A19" w:rsidRDefault="005C1A19" w:rsidP="0006798C">
      <w:pPr>
        <w:pStyle w:val="AAkiri"/>
        <w:spacing w:after="0" w:line="276" w:lineRule="auto"/>
        <w:rPr>
          <w:color w:val="EE0000"/>
          <w:szCs w:val="24"/>
        </w:rPr>
      </w:pPr>
      <w:r w:rsidRPr="005C1A19">
        <w:rPr>
          <w:color w:val="EE0000"/>
        </w:rPr>
        <w:t xml:space="preserve">Jätkus projekt „Rohelised rööpad II“ Projekti kestus 01.10.2023-30.09.2026. Projekti eesmärk on arendada edasi piiriülest turismitoodet Rohelised Rööpad (Green Railways), tähistades Roheliste </w:t>
      </w:r>
      <w:r w:rsidRPr="005C1A19">
        <w:rPr>
          <w:color w:val="EE0000"/>
        </w:rPr>
        <w:lastRenderedPageBreak/>
        <w:t>Rööbaste marsruute ja objekte ning arendades ja sidudes tootega uusi marsruute ja vaatamisväärsusi. Projektiga suurendatakse Roheliste Rööbaste ja sellega seotud teenuste kättesaadavust erinevatele sihtrühmadele, sh lapsed, väikelaste vanemad, eakad ja puuetega inimesed, ning kaasatakse erinevaid sihtrühmi toote- ja teenusekujundusprotsessi. Projekti raames toimub Avinurme muuseumirongi platvormvaguni ümberehitamine ja AvinurmeMustvee matkatee rajamine. Projekti juhtpartner on Läti Roheteede Assotsiatsioon, mis viib tegevusi ellu koos Kurzeme Planeerimispiirkonna, Lõuna Kurzeme, Limbaži, Valmiera, Gulbene, Smiltene, Mulgi, Valga ja Mustvee vallaga, SA-ga Haapsalu ja Läänemaa Muuseumid ning MTÜ-ga Eesti Muuseumraudtee. Projekti kaasrahastab Interreg Eesti-Läti programm. 2025. a kulu oli 2 796 eurot.</w:t>
      </w:r>
    </w:p>
    <w:p w14:paraId="62682D5B" w14:textId="1BB8C60C" w:rsidR="008758CE" w:rsidRPr="009305B9" w:rsidRDefault="008758CE" w:rsidP="008758CE">
      <w:pPr>
        <w:pStyle w:val="AAkiri"/>
        <w:spacing w:after="0" w:line="276" w:lineRule="auto"/>
        <w:rPr>
          <w:color w:val="EE0000"/>
        </w:rPr>
      </w:pPr>
      <w:r w:rsidRPr="009305B9">
        <w:rPr>
          <w:color w:val="EE0000"/>
        </w:rPr>
        <w:t>Mustvee vald jätkas 202</w:t>
      </w:r>
      <w:r w:rsidR="006F3073" w:rsidRPr="009305B9">
        <w:rPr>
          <w:color w:val="EE0000"/>
        </w:rPr>
        <w:t>6</w:t>
      </w:r>
      <w:r w:rsidRPr="009305B9">
        <w:rPr>
          <w:color w:val="EE0000"/>
        </w:rPr>
        <w:t>.</w:t>
      </w:r>
      <w:r w:rsidR="009305B9" w:rsidRPr="009305B9">
        <w:rPr>
          <w:color w:val="EE0000"/>
        </w:rPr>
        <w:t xml:space="preserve"> </w:t>
      </w:r>
      <w:r w:rsidRPr="009305B9">
        <w:rPr>
          <w:color w:val="EE0000"/>
        </w:rPr>
        <w:t>aastal hajaasustuse programmis osalemist, mille eesmärgiks on maapiirkondades peredele tagada head elutingimused ning seeläbi aidata kaasa elanike arvu püsimisele. Hajaasustuse programmi 202</w:t>
      </w:r>
      <w:r w:rsidR="006F3073" w:rsidRPr="009305B9">
        <w:rPr>
          <w:color w:val="EE0000"/>
        </w:rPr>
        <w:t>6</w:t>
      </w:r>
      <w:r w:rsidRPr="009305B9">
        <w:rPr>
          <w:color w:val="EE0000"/>
        </w:rPr>
        <w:t xml:space="preserve">. aasta taotlusvoor oli avatud </w:t>
      </w:r>
      <w:r w:rsidR="006F3073" w:rsidRPr="009305B9">
        <w:rPr>
          <w:color w:val="EE0000"/>
        </w:rPr>
        <w:t>2</w:t>
      </w:r>
      <w:r w:rsidRPr="009305B9">
        <w:rPr>
          <w:color w:val="EE0000"/>
        </w:rPr>
        <w:t xml:space="preserve">. veebruarist kuni </w:t>
      </w:r>
      <w:r w:rsidR="006F3073" w:rsidRPr="009305B9">
        <w:rPr>
          <w:color w:val="EE0000"/>
        </w:rPr>
        <w:t>2</w:t>
      </w:r>
      <w:r w:rsidRPr="009305B9">
        <w:rPr>
          <w:color w:val="EE0000"/>
        </w:rPr>
        <w:t>. aprillini. Hajaasustuse programmi 202</w:t>
      </w:r>
      <w:r w:rsidR="006F3073" w:rsidRPr="009305B9">
        <w:rPr>
          <w:color w:val="EE0000"/>
        </w:rPr>
        <w:t>6</w:t>
      </w:r>
      <w:r w:rsidRPr="009305B9">
        <w:rPr>
          <w:color w:val="EE0000"/>
        </w:rPr>
        <w:t xml:space="preserve">. aasta vooru esitati Mustvee Vallavalitsusele tähtaegselt kokku </w:t>
      </w:r>
      <w:r w:rsidR="00D40DDC" w:rsidRPr="009305B9">
        <w:rPr>
          <w:color w:val="EE0000"/>
        </w:rPr>
        <w:t>23</w:t>
      </w:r>
      <w:r w:rsidRPr="009305B9">
        <w:rPr>
          <w:color w:val="EE0000"/>
        </w:rPr>
        <w:t xml:space="preserve"> toetuse taotlust kogusummas </w:t>
      </w:r>
      <w:r w:rsidR="00D40DDC" w:rsidRPr="009305B9">
        <w:rPr>
          <w:color w:val="EE0000"/>
        </w:rPr>
        <w:t>188 552</w:t>
      </w:r>
      <w:r w:rsidRPr="009305B9">
        <w:rPr>
          <w:color w:val="EE0000"/>
        </w:rPr>
        <w:t xml:space="preserve"> eurot, millest taotletav toetus oli </w:t>
      </w:r>
      <w:r w:rsidR="001301BD" w:rsidRPr="009305B9">
        <w:rPr>
          <w:color w:val="EE0000"/>
        </w:rPr>
        <w:t>117 315</w:t>
      </w:r>
      <w:r w:rsidRPr="009305B9">
        <w:rPr>
          <w:color w:val="EE0000"/>
        </w:rPr>
        <w:t xml:space="preserve"> eurot. </w:t>
      </w:r>
    </w:p>
    <w:p w14:paraId="51A0F6F1" w14:textId="3908A543" w:rsidR="008758CE" w:rsidRPr="009305B9" w:rsidRDefault="008758CE" w:rsidP="008758CE">
      <w:pPr>
        <w:pStyle w:val="AAkiri"/>
        <w:spacing w:after="0" w:line="276" w:lineRule="auto"/>
        <w:rPr>
          <w:color w:val="EE0000"/>
          <w:szCs w:val="24"/>
        </w:rPr>
      </w:pPr>
      <w:r w:rsidRPr="009305B9">
        <w:rPr>
          <w:color w:val="EE0000"/>
        </w:rPr>
        <w:t xml:space="preserve">Nõuetele vastavaid toetuse taotlusi esitati </w:t>
      </w:r>
      <w:r w:rsidR="00EB3BE7" w:rsidRPr="009305B9">
        <w:rPr>
          <w:color w:val="EE0000"/>
        </w:rPr>
        <w:t>23</w:t>
      </w:r>
      <w:r w:rsidRPr="009305B9">
        <w:rPr>
          <w:color w:val="EE0000"/>
        </w:rPr>
        <w:t xml:space="preserve"> kogusummas </w:t>
      </w:r>
      <w:r w:rsidR="00EB3BE7" w:rsidRPr="009305B9">
        <w:rPr>
          <w:color w:val="EE0000"/>
        </w:rPr>
        <w:t xml:space="preserve">188 552 </w:t>
      </w:r>
      <w:r w:rsidRPr="009305B9">
        <w:rPr>
          <w:color w:val="EE0000"/>
        </w:rPr>
        <w:t xml:space="preserve">eurot, sh kuulub </w:t>
      </w:r>
      <w:r w:rsidR="005833C1" w:rsidRPr="009305B9">
        <w:rPr>
          <w:color w:val="EE0000"/>
        </w:rPr>
        <w:t xml:space="preserve">9 </w:t>
      </w:r>
      <w:r w:rsidRPr="009305B9">
        <w:rPr>
          <w:color w:val="EE0000"/>
        </w:rPr>
        <w:t xml:space="preserve">veevarustussüsteemide valdkonda summas </w:t>
      </w:r>
      <w:r w:rsidR="00A3015F" w:rsidRPr="009305B9">
        <w:rPr>
          <w:color w:val="EE0000"/>
        </w:rPr>
        <w:t>44 302,21</w:t>
      </w:r>
      <w:r w:rsidRPr="009305B9">
        <w:rPr>
          <w:color w:val="EE0000"/>
        </w:rPr>
        <w:t xml:space="preserve"> eurot, </w:t>
      </w:r>
      <w:r w:rsidR="00150094" w:rsidRPr="009305B9">
        <w:rPr>
          <w:color w:val="EE0000"/>
        </w:rPr>
        <w:t>14</w:t>
      </w:r>
      <w:r w:rsidRPr="009305B9">
        <w:rPr>
          <w:color w:val="EE0000"/>
        </w:rPr>
        <w:t xml:space="preserve"> kanalisatsioonisüsteemide valdkonda summas </w:t>
      </w:r>
      <w:r w:rsidR="00150094" w:rsidRPr="009305B9">
        <w:rPr>
          <w:color w:val="EE0000"/>
        </w:rPr>
        <w:t>73 013</w:t>
      </w:r>
      <w:r w:rsidRPr="009305B9">
        <w:rPr>
          <w:color w:val="EE0000"/>
        </w:rPr>
        <w:t xml:space="preserve"> eurot. Sealhulgas esitati </w:t>
      </w:r>
      <w:r w:rsidR="004F1364" w:rsidRPr="009305B9">
        <w:rPr>
          <w:color w:val="EE0000"/>
        </w:rPr>
        <w:t>2</w:t>
      </w:r>
      <w:r w:rsidRPr="009305B9">
        <w:rPr>
          <w:color w:val="EE0000"/>
        </w:rPr>
        <w:t xml:space="preserve"> ühistaotlus ja </w:t>
      </w:r>
      <w:r w:rsidR="004F1364" w:rsidRPr="009305B9">
        <w:rPr>
          <w:color w:val="EE0000"/>
        </w:rPr>
        <w:t>9</w:t>
      </w:r>
      <w:r w:rsidRPr="009305B9">
        <w:rPr>
          <w:color w:val="EE0000"/>
        </w:rPr>
        <w:t xml:space="preserve"> taotlust lastega perede  ning majapidamiste poolt, kelle leibkonda kuulub puudega isik. Hajaasustuse programmi 202</w:t>
      </w:r>
      <w:r w:rsidR="004F1364" w:rsidRPr="009305B9">
        <w:rPr>
          <w:color w:val="EE0000"/>
        </w:rPr>
        <w:t>6</w:t>
      </w:r>
      <w:r w:rsidRPr="009305B9">
        <w:rPr>
          <w:color w:val="EE0000"/>
        </w:rPr>
        <w:t xml:space="preserve">.a taotlusvoorust rahuldati täies mahus </w:t>
      </w:r>
      <w:r w:rsidR="00CA20CD" w:rsidRPr="009305B9">
        <w:rPr>
          <w:color w:val="EE0000"/>
        </w:rPr>
        <w:t>14</w:t>
      </w:r>
      <w:r w:rsidRPr="009305B9">
        <w:rPr>
          <w:color w:val="EE0000"/>
        </w:rPr>
        <w:t xml:space="preserve"> taotlust (sh </w:t>
      </w:r>
      <w:r w:rsidR="00554825" w:rsidRPr="009305B9">
        <w:rPr>
          <w:color w:val="EE0000"/>
        </w:rPr>
        <w:t>5</w:t>
      </w:r>
      <w:r w:rsidRPr="009305B9">
        <w:rPr>
          <w:color w:val="EE0000"/>
        </w:rPr>
        <w:t xml:space="preserve"> veesüsteemide ja </w:t>
      </w:r>
      <w:r w:rsidR="009665D1" w:rsidRPr="009305B9">
        <w:rPr>
          <w:color w:val="EE0000"/>
        </w:rPr>
        <w:t>9</w:t>
      </w:r>
      <w:r w:rsidRPr="009305B9">
        <w:rPr>
          <w:color w:val="EE0000"/>
        </w:rPr>
        <w:t xml:space="preserve"> kanalisatsioonisüsteemide rajamiseks) ja üks taotlus rahuldati osaliselt (kanalisatsioonisüsteemide rajamine). Rahuldamata jäeti </w:t>
      </w:r>
      <w:r w:rsidR="009665D1" w:rsidRPr="009305B9">
        <w:rPr>
          <w:color w:val="EE0000"/>
        </w:rPr>
        <w:t>8</w:t>
      </w:r>
      <w:r w:rsidRPr="009305B9">
        <w:rPr>
          <w:color w:val="EE0000"/>
        </w:rPr>
        <w:t xml:space="preserve"> taotlust. Mustvee Vallavalitsuse eelarves on planeeritud hajaaasustuse programmi toetuseks 202</w:t>
      </w:r>
      <w:r w:rsidR="00752832" w:rsidRPr="009305B9">
        <w:rPr>
          <w:color w:val="EE0000"/>
        </w:rPr>
        <w:t>6</w:t>
      </w:r>
      <w:r w:rsidRPr="009305B9">
        <w:rPr>
          <w:color w:val="EE0000"/>
        </w:rPr>
        <w:t>. aastal 40 000 eurot. Vastavalt regionaal- ja põllumajandusministri 12.06.202</w:t>
      </w:r>
      <w:r w:rsidR="00752832" w:rsidRPr="009305B9">
        <w:rPr>
          <w:color w:val="EE0000"/>
        </w:rPr>
        <w:t>6</w:t>
      </w:r>
      <w:r w:rsidRPr="009305B9">
        <w:rPr>
          <w:color w:val="EE0000"/>
        </w:rPr>
        <w:t xml:space="preserve"> käskkirjale nr </w:t>
      </w:r>
      <w:r w:rsidR="00752832" w:rsidRPr="009305B9">
        <w:rPr>
          <w:color w:val="EE0000"/>
        </w:rPr>
        <w:t>89</w:t>
      </w:r>
      <w:r w:rsidRPr="009305B9">
        <w:rPr>
          <w:color w:val="EE0000"/>
        </w:rPr>
        <w:t xml:space="preserve"> „Hajaasustuse programmi 202</w:t>
      </w:r>
      <w:r w:rsidR="009305B9" w:rsidRPr="009305B9">
        <w:rPr>
          <w:color w:val="EE0000"/>
        </w:rPr>
        <w:t>6</w:t>
      </w:r>
      <w:r w:rsidRPr="009305B9">
        <w:rPr>
          <w:color w:val="EE0000"/>
        </w:rPr>
        <w:t>. aasta riigi toetusvahendite jaotus“ eraldati Mustvee vallale riigitoetust 202</w:t>
      </w:r>
      <w:r w:rsidR="009305B9" w:rsidRPr="009305B9">
        <w:rPr>
          <w:color w:val="EE0000"/>
        </w:rPr>
        <w:t>6</w:t>
      </w:r>
      <w:r w:rsidRPr="009305B9">
        <w:rPr>
          <w:color w:val="EE0000"/>
        </w:rPr>
        <w:t xml:space="preserve">. aastal </w:t>
      </w:r>
      <w:r w:rsidR="009305B9" w:rsidRPr="009305B9">
        <w:rPr>
          <w:color w:val="EE0000"/>
        </w:rPr>
        <w:t>40 000</w:t>
      </w:r>
      <w:r w:rsidRPr="009305B9">
        <w:rPr>
          <w:color w:val="EE0000"/>
        </w:rPr>
        <w:t xml:space="preserve"> eurot. Kokku oli riigi ja kohaliku omavalitsuse toetuse vahendeid summas </w:t>
      </w:r>
      <w:r w:rsidR="009305B9" w:rsidRPr="009305B9">
        <w:rPr>
          <w:color w:val="EE0000"/>
        </w:rPr>
        <w:t>80 000</w:t>
      </w:r>
      <w:r w:rsidRPr="009305B9">
        <w:rPr>
          <w:color w:val="EE0000"/>
        </w:rPr>
        <w:t xml:space="preserve"> eurot. </w:t>
      </w:r>
    </w:p>
    <w:p w14:paraId="0F2B8F07" w14:textId="4A102B75" w:rsidR="00ED1E73" w:rsidRDefault="00ED1E73" w:rsidP="00F1427A">
      <w:pPr>
        <w:spacing w:before="120" w:line="276" w:lineRule="auto"/>
        <w:jc w:val="both"/>
        <w:rPr>
          <w:color w:val="FF0000"/>
          <w:sz w:val="24"/>
          <w:szCs w:val="24"/>
        </w:rPr>
      </w:pPr>
    </w:p>
    <w:p w14:paraId="3A69EE79" w14:textId="77777777" w:rsidR="007D067B" w:rsidRPr="00CF7493" w:rsidRDefault="007D067B" w:rsidP="007D067B">
      <w:pPr>
        <w:pStyle w:val="Pealkiri2"/>
        <w:numPr>
          <w:ilvl w:val="1"/>
          <w:numId w:val="13"/>
        </w:numPr>
        <w:tabs>
          <w:tab w:val="left" w:pos="936"/>
          <w:tab w:val="left" w:pos="937"/>
        </w:tabs>
        <w:ind w:hanging="721"/>
        <w:rPr>
          <w:color w:val="002060"/>
        </w:rPr>
      </w:pPr>
      <w:bookmarkStart w:id="8" w:name="_Toc206501903"/>
      <w:r w:rsidRPr="00CF7493">
        <w:rPr>
          <w:color w:val="002060"/>
        </w:rPr>
        <w:t>Sotsiaalhoolekanne ja tervishoid</w:t>
      </w:r>
      <w:bookmarkEnd w:id="8"/>
    </w:p>
    <w:p w14:paraId="0CEE7B64" w14:textId="77777777" w:rsidR="007D067B" w:rsidRPr="00CF7493" w:rsidRDefault="007D067B" w:rsidP="007D067B">
      <w:pPr>
        <w:pStyle w:val="Kehatekst"/>
        <w:spacing w:before="3"/>
        <w:ind w:left="0" w:firstLine="0"/>
        <w:rPr>
          <w:rFonts w:ascii="Caladea"/>
          <w:b/>
          <w:color w:val="002060"/>
        </w:rPr>
      </w:pPr>
    </w:p>
    <w:p w14:paraId="3400603B" w14:textId="77777777" w:rsidR="007D067B" w:rsidRPr="00C0090E" w:rsidRDefault="007D067B" w:rsidP="00913DE1">
      <w:pPr>
        <w:pStyle w:val="Kehatekst"/>
        <w:spacing w:line="276" w:lineRule="auto"/>
        <w:ind w:left="0" w:right="-49" w:firstLine="0"/>
        <w:jc w:val="both"/>
      </w:pPr>
      <w:r w:rsidRPr="00C0090E">
        <w:t>Mustvee vallavalitsuse sotsiaalosakond pakub abivajajatele tuge valla viies piirkonnas, kus kodanike küsimustega tegelevad ametnikud ja sotsiaalhooldustöötajad. Kuigi valla elanike arv on vähenenud, suureneb aasta-aastalt abivajajate arv. Seda tingib vananev elanikkond ning puuetega inimeste märkimisväärne osakaal rahvastikust. Vallas napib sotsiaalteenuste pakkujaid era- või kolmandast sektorist. Valla sotsiaaleluruumid paiknevad Avinurmes, Kääpal, Voorel ja Lohusuus.</w:t>
      </w:r>
    </w:p>
    <w:p w14:paraId="0D78740E" w14:textId="77777777" w:rsidR="007D067B" w:rsidRPr="00C0090E" w:rsidRDefault="007D067B" w:rsidP="00913DE1">
      <w:pPr>
        <w:pStyle w:val="Kehatekst"/>
        <w:spacing w:before="201" w:line="276" w:lineRule="auto"/>
        <w:ind w:left="0" w:right="-49" w:firstLine="0"/>
        <w:jc w:val="both"/>
      </w:pPr>
      <w:r w:rsidRPr="00C0090E">
        <w:t>Omavalitsuste ühinemise järgselt on ühtlustatud valla eelarvest makstavad sotsiaaltoetused.</w:t>
      </w:r>
      <w:ins w:id="9" w:author="Piret Kaur" w:date="2024-08-20T12:04:00Z" w16du:dateUtc="2024-08-20T09:04:00Z">
        <w:r w:rsidR="000F1CEA" w:rsidRPr="00AB139C">
          <w:t xml:space="preserve"> </w:t>
        </w:r>
      </w:ins>
      <w:r w:rsidRPr="00C0090E">
        <w:t>2018. a on võimalik taotleda järgmiseid toetusi: sünnitoetus, matusetoetus, ranitsatoetus, laste prillitoetus, eakate juubeli- ja sünnipäevatoetus, täisealise isiku ja puudega lapse hooldajatoetus, ujumise toetus, ravimitoetus, küttepuude toetus ning vältimatu abi toetus.</w:t>
      </w:r>
    </w:p>
    <w:p w14:paraId="6108EE89" w14:textId="77777777" w:rsidR="007D067B" w:rsidRPr="00C0090E" w:rsidRDefault="007D067B" w:rsidP="00913DE1">
      <w:pPr>
        <w:pStyle w:val="Kehatekst"/>
        <w:spacing w:before="200" w:line="276" w:lineRule="auto"/>
        <w:ind w:left="0" w:right="-49" w:firstLine="0"/>
        <w:jc w:val="both"/>
      </w:pPr>
      <w:r w:rsidRPr="00C0090E">
        <w:t>Vallas asub kolm sotsiaalhoolekandeasutust: MTÜ Avinurme Sotsiaal-</w:t>
      </w:r>
      <w:r w:rsidR="007870DE" w:rsidRPr="00C0090E">
        <w:t xml:space="preserve"> </w:t>
      </w:r>
      <w:r w:rsidRPr="00C0090E">
        <w:t>ja Turvakeskus, MTÜ Kääpa Hooldekeskus ja valla asutatud SA Mustvee Tervis.</w:t>
      </w:r>
    </w:p>
    <w:p w14:paraId="2EB3F97A" w14:textId="77777777" w:rsidR="0018372D" w:rsidRPr="00C0090E" w:rsidRDefault="007D067B" w:rsidP="001221F2">
      <w:pPr>
        <w:pStyle w:val="Kehatekst"/>
        <w:spacing w:before="195" w:line="276" w:lineRule="auto"/>
        <w:ind w:left="0" w:right="-49" w:firstLine="0"/>
        <w:jc w:val="both"/>
      </w:pPr>
      <w:r w:rsidRPr="00C0090E">
        <w:t>Perearstide vastuvõtt toimub Mustvee linnas, Lohusuu alevikus ning Voore ja Kääpa külas. SA Mustvee Tervise baasil on arendamisel Mustvee Tervisekeskus, kus lisaks perearstipraksisele on kavas pakkuda koduõenduse, ämmaemanda, füsioteraapia, psühholoogi ja hambaravi</w:t>
      </w:r>
      <w:r w:rsidRPr="00C0090E">
        <w:rPr>
          <w:spacing w:val="-1"/>
        </w:rPr>
        <w:t xml:space="preserve"> </w:t>
      </w:r>
      <w:r w:rsidRPr="00C0090E">
        <w:t>teenust.</w:t>
      </w:r>
    </w:p>
    <w:p w14:paraId="497692E3" w14:textId="77777777" w:rsidR="007D067B" w:rsidRPr="00C0090E" w:rsidRDefault="007D067B" w:rsidP="007D067B">
      <w:pPr>
        <w:pStyle w:val="Pealkiri3"/>
        <w:spacing w:before="201"/>
      </w:pPr>
      <w:r w:rsidRPr="00C0090E">
        <w:lastRenderedPageBreak/>
        <w:t>Valdkonna arengueeldused:</w:t>
      </w:r>
    </w:p>
    <w:p w14:paraId="64EDF8F0" w14:textId="77777777" w:rsidR="007D067B" w:rsidRPr="00C0090E" w:rsidRDefault="007D067B" w:rsidP="007D067B">
      <w:pPr>
        <w:pStyle w:val="Loendilik"/>
        <w:numPr>
          <w:ilvl w:val="0"/>
          <w:numId w:val="12"/>
        </w:numPr>
        <w:tabs>
          <w:tab w:val="left" w:pos="936"/>
          <w:tab w:val="left" w:pos="937"/>
        </w:tabs>
        <w:spacing w:before="41" w:line="294" w:lineRule="exact"/>
        <w:ind w:hanging="361"/>
        <w:rPr>
          <w:rFonts w:ascii="Symbol" w:hAnsi="Symbol"/>
          <w:sz w:val="24"/>
        </w:rPr>
      </w:pPr>
      <w:r w:rsidRPr="00C0090E">
        <w:rPr>
          <w:sz w:val="24"/>
        </w:rPr>
        <w:t>piirkonnad kaetud</w:t>
      </w:r>
      <w:r w:rsidRPr="00C0090E">
        <w:rPr>
          <w:spacing w:val="-1"/>
          <w:sz w:val="24"/>
        </w:rPr>
        <w:t xml:space="preserve"> </w:t>
      </w:r>
      <w:r w:rsidRPr="00C0090E">
        <w:rPr>
          <w:sz w:val="24"/>
        </w:rPr>
        <w:t>sotsiaaltöötajatega</w:t>
      </w:r>
    </w:p>
    <w:p w14:paraId="1873ED4D" w14:textId="77777777" w:rsidR="007D067B" w:rsidRPr="00C0090E" w:rsidRDefault="007D067B" w:rsidP="007D067B">
      <w:pPr>
        <w:pStyle w:val="Loendilik"/>
        <w:numPr>
          <w:ilvl w:val="0"/>
          <w:numId w:val="12"/>
        </w:numPr>
        <w:tabs>
          <w:tab w:val="left" w:pos="936"/>
          <w:tab w:val="left" w:pos="937"/>
        </w:tabs>
        <w:ind w:right="154"/>
        <w:rPr>
          <w:rFonts w:ascii="Symbol" w:hAnsi="Symbol"/>
          <w:sz w:val="24"/>
        </w:rPr>
      </w:pPr>
      <w:r w:rsidRPr="00C0090E">
        <w:rPr>
          <w:sz w:val="24"/>
        </w:rPr>
        <w:t>erinevate kompetentsidega pädevad töötajad (üksteise täiendamine, valmisolek muutusteks)</w:t>
      </w:r>
    </w:p>
    <w:p w14:paraId="32635BD8" w14:textId="1A680138" w:rsidR="007D067B" w:rsidRPr="00F4139E" w:rsidRDefault="007D067B" w:rsidP="007D067B">
      <w:pPr>
        <w:pStyle w:val="Loendilik"/>
        <w:numPr>
          <w:ilvl w:val="0"/>
          <w:numId w:val="12"/>
        </w:numPr>
        <w:tabs>
          <w:tab w:val="left" w:pos="936"/>
          <w:tab w:val="left" w:pos="937"/>
        </w:tabs>
        <w:spacing w:line="292" w:lineRule="exact"/>
        <w:ind w:hanging="361"/>
        <w:rPr>
          <w:rFonts w:ascii="Symbol" w:hAnsi="Symbol"/>
          <w:color w:val="000000" w:themeColor="text1"/>
          <w:sz w:val="24"/>
        </w:rPr>
      </w:pPr>
      <w:r w:rsidRPr="00F4139E">
        <w:rPr>
          <w:color w:val="000000" w:themeColor="text1"/>
          <w:sz w:val="24"/>
        </w:rPr>
        <w:t>tervisekeskus – mitmekesised teenused, noored perearstid</w:t>
      </w:r>
    </w:p>
    <w:p w14:paraId="28C74224" w14:textId="5B5ACADC" w:rsidR="007D067B" w:rsidRPr="009D7114" w:rsidRDefault="00C0272A" w:rsidP="007D067B">
      <w:pPr>
        <w:pStyle w:val="Loendilik"/>
        <w:numPr>
          <w:ilvl w:val="0"/>
          <w:numId w:val="12"/>
        </w:numPr>
        <w:tabs>
          <w:tab w:val="left" w:pos="936"/>
          <w:tab w:val="left" w:pos="937"/>
        </w:tabs>
        <w:spacing w:line="293" w:lineRule="exact"/>
        <w:ind w:hanging="361"/>
        <w:rPr>
          <w:rFonts w:ascii="Symbol" w:hAnsi="Symbol"/>
          <w:color w:val="000000" w:themeColor="text1"/>
          <w:sz w:val="24"/>
        </w:rPr>
      </w:pPr>
      <w:r w:rsidRPr="009D7114">
        <w:rPr>
          <w:color w:val="000000" w:themeColor="text1"/>
          <w:sz w:val="24"/>
        </w:rPr>
        <w:t>pii</w:t>
      </w:r>
      <w:r w:rsidR="00A80F5D" w:rsidRPr="009D7114">
        <w:rPr>
          <w:color w:val="000000" w:themeColor="text1"/>
          <w:sz w:val="24"/>
        </w:rPr>
        <w:t>konnas on olemas ööpäevaringset üld</w:t>
      </w:r>
      <w:r w:rsidR="005C4DF9" w:rsidRPr="009D7114">
        <w:rPr>
          <w:color w:val="000000" w:themeColor="text1"/>
          <w:sz w:val="24"/>
        </w:rPr>
        <w:t>hooldusteenust pakkuvad ettevõtted</w:t>
      </w:r>
    </w:p>
    <w:p w14:paraId="7F411C4A" w14:textId="59EAC521" w:rsidR="007D067B" w:rsidRPr="009D7114" w:rsidRDefault="007D067B" w:rsidP="007D067B">
      <w:pPr>
        <w:pStyle w:val="Loendilik"/>
        <w:numPr>
          <w:ilvl w:val="0"/>
          <w:numId w:val="12"/>
        </w:numPr>
        <w:tabs>
          <w:tab w:val="left" w:pos="936"/>
          <w:tab w:val="left" w:pos="937"/>
        </w:tabs>
        <w:spacing w:line="293" w:lineRule="exact"/>
        <w:ind w:hanging="361"/>
        <w:rPr>
          <w:rFonts w:ascii="Symbol" w:hAnsi="Symbol"/>
          <w:color w:val="000000" w:themeColor="text1"/>
          <w:sz w:val="24"/>
        </w:rPr>
      </w:pPr>
      <w:r w:rsidRPr="009D7114">
        <w:rPr>
          <w:color w:val="000000" w:themeColor="text1"/>
          <w:sz w:val="24"/>
        </w:rPr>
        <w:t xml:space="preserve">teenuste mitmekesisus </w:t>
      </w:r>
    </w:p>
    <w:p w14:paraId="7FE75271" w14:textId="06CA1916" w:rsidR="007D067B" w:rsidRPr="00A342F9" w:rsidRDefault="007D067B" w:rsidP="007D067B">
      <w:pPr>
        <w:pStyle w:val="Loendilik"/>
        <w:numPr>
          <w:ilvl w:val="0"/>
          <w:numId w:val="12"/>
        </w:numPr>
        <w:tabs>
          <w:tab w:val="left" w:pos="936"/>
          <w:tab w:val="left" w:pos="937"/>
        </w:tabs>
        <w:spacing w:before="1" w:line="293" w:lineRule="exact"/>
        <w:ind w:hanging="361"/>
        <w:rPr>
          <w:rFonts w:ascii="Symbol" w:hAnsi="Symbol"/>
          <w:color w:val="000000" w:themeColor="text1"/>
          <w:sz w:val="24"/>
        </w:rPr>
      </w:pPr>
      <w:r w:rsidRPr="00A342F9">
        <w:rPr>
          <w:color w:val="000000" w:themeColor="text1"/>
          <w:sz w:val="24"/>
        </w:rPr>
        <w:t xml:space="preserve">naabrivalve on, </w:t>
      </w:r>
      <w:r w:rsidR="005F3E16" w:rsidRPr="00A342F9">
        <w:rPr>
          <w:color w:val="000000" w:themeColor="text1"/>
          <w:sz w:val="24"/>
        </w:rPr>
        <w:t>kuid</w:t>
      </w:r>
      <w:r w:rsidRPr="00A342F9">
        <w:rPr>
          <w:color w:val="000000" w:themeColor="text1"/>
          <w:sz w:val="24"/>
        </w:rPr>
        <w:t xml:space="preserve"> vajab</w:t>
      </w:r>
      <w:r w:rsidRPr="00A342F9">
        <w:rPr>
          <w:color w:val="000000" w:themeColor="text1"/>
          <w:spacing w:val="-3"/>
          <w:sz w:val="24"/>
        </w:rPr>
        <w:t xml:space="preserve"> </w:t>
      </w:r>
      <w:r w:rsidRPr="00A342F9">
        <w:rPr>
          <w:color w:val="000000" w:themeColor="text1"/>
          <w:sz w:val="24"/>
        </w:rPr>
        <w:t>arendamist</w:t>
      </w:r>
    </w:p>
    <w:p w14:paraId="6852BA26"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aktiivne kultuur toetab</w:t>
      </w:r>
      <w:r w:rsidRPr="00C0090E">
        <w:rPr>
          <w:spacing w:val="-1"/>
          <w:sz w:val="24"/>
        </w:rPr>
        <w:t xml:space="preserve"> </w:t>
      </w:r>
      <w:r w:rsidRPr="00C0090E">
        <w:rPr>
          <w:sz w:val="24"/>
        </w:rPr>
        <w:t>sotsiaaliseerumist</w:t>
      </w:r>
    </w:p>
    <w:p w14:paraId="48BC42CF"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võrgustikud olemas (koolid, sots.töötajad, lasteaiad, lastekaitse spetsialist,</w:t>
      </w:r>
      <w:r w:rsidRPr="00C0090E">
        <w:rPr>
          <w:spacing w:val="-8"/>
          <w:sz w:val="24"/>
        </w:rPr>
        <w:t xml:space="preserve"> </w:t>
      </w:r>
      <w:r w:rsidRPr="00C0090E">
        <w:rPr>
          <w:sz w:val="24"/>
        </w:rPr>
        <w:t>huvijuhid)</w:t>
      </w:r>
    </w:p>
    <w:p w14:paraId="795BD477" w14:textId="77777777" w:rsidR="007D067B" w:rsidRPr="00C0090E"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kriminaalse elemendi</w:t>
      </w:r>
      <w:r w:rsidRPr="00C0090E">
        <w:rPr>
          <w:spacing w:val="-1"/>
          <w:sz w:val="24"/>
        </w:rPr>
        <w:t xml:space="preserve"> </w:t>
      </w:r>
      <w:r w:rsidRPr="00C0090E">
        <w:rPr>
          <w:sz w:val="24"/>
        </w:rPr>
        <w:t>vähesus</w:t>
      </w:r>
    </w:p>
    <w:p w14:paraId="52F2CE31" w14:textId="77777777" w:rsidR="007D067B" w:rsidRPr="00025FA9" w:rsidRDefault="007D067B" w:rsidP="007D067B">
      <w:pPr>
        <w:pStyle w:val="Loendilik"/>
        <w:numPr>
          <w:ilvl w:val="0"/>
          <w:numId w:val="12"/>
        </w:numPr>
        <w:tabs>
          <w:tab w:val="left" w:pos="936"/>
          <w:tab w:val="left" w:pos="937"/>
        </w:tabs>
        <w:spacing w:line="293" w:lineRule="exact"/>
        <w:ind w:hanging="361"/>
        <w:rPr>
          <w:rFonts w:ascii="Symbol" w:hAnsi="Symbol"/>
          <w:sz w:val="24"/>
        </w:rPr>
      </w:pPr>
      <w:r w:rsidRPr="00C0090E">
        <w:rPr>
          <w:sz w:val="24"/>
        </w:rPr>
        <w:t>keelte integratsioon, kultuuride ja religioonide</w:t>
      </w:r>
      <w:r w:rsidRPr="00C0090E">
        <w:rPr>
          <w:spacing w:val="-4"/>
          <w:sz w:val="24"/>
        </w:rPr>
        <w:t xml:space="preserve"> </w:t>
      </w:r>
      <w:r w:rsidRPr="00C0090E">
        <w:rPr>
          <w:sz w:val="24"/>
        </w:rPr>
        <w:t>lõimumine</w:t>
      </w:r>
    </w:p>
    <w:p w14:paraId="47DD1C78" w14:textId="77777777" w:rsidR="007D067B" w:rsidRDefault="007D067B" w:rsidP="007D067B">
      <w:pPr>
        <w:spacing w:line="293" w:lineRule="exact"/>
        <w:rPr>
          <w:rFonts w:ascii="Symbol" w:hAnsi="Symbol"/>
          <w:sz w:val="24"/>
        </w:rPr>
      </w:pPr>
    </w:p>
    <w:p w14:paraId="6EC74233" w14:textId="77777777" w:rsidR="00025FA9" w:rsidRPr="00C0090E" w:rsidRDefault="00025FA9" w:rsidP="007D067B">
      <w:pPr>
        <w:spacing w:line="293" w:lineRule="exact"/>
        <w:rPr>
          <w:rFonts w:ascii="Symbol" w:hAnsi="Symbol"/>
          <w:sz w:val="24"/>
        </w:rPr>
      </w:pPr>
    </w:p>
    <w:p w14:paraId="089A0C4D" w14:textId="77777777" w:rsidR="005A5D3E" w:rsidRPr="00C0090E" w:rsidRDefault="005A5D3E" w:rsidP="005A5D3E">
      <w:pPr>
        <w:pStyle w:val="Pealkiri3"/>
        <w:spacing w:before="90"/>
      </w:pPr>
      <w:r w:rsidRPr="00C0090E">
        <w:t>Valdkonna kitsaskohad:</w:t>
      </w:r>
    </w:p>
    <w:p w14:paraId="18D69E3F" w14:textId="77777777" w:rsidR="005A5D3E" w:rsidRPr="00C0090E" w:rsidRDefault="005A5D3E" w:rsidP="005A5D3E">
      <w:pPr>
        <w:pStyle w:val="Loendilik"/>
        <w:numPr>
          <w:ilvl w:val="0"/>
          <w:numId w:val="12"/>
        </w:numPr>
        <w:tabs>
          <w:tab w:val="left" w:pos="936"/>
          <w:tab w:val="left" w:pos="937"/>
        </w:tabs>
        <w:spacing w:before="40"/>
        <w:ind w:right="161"/>
        <w:rPr>
          <w:rFonts w:ascii="Symbol" w:hAnsi="Symbol"/>
          <w:sz w:val="24"/>
        </w:rPr>
      </w:pPr>
      <w:r w:rsidRPr="00C0090E">
        <w:rPr>
          <w:sz w:val="24"/>
        </w:rPr>
        <w:t>teenuste kättesaadavus raskendatud (kaugus linnadest, kus teenuseid pakutakse, ajafaktor)</w:t>
      </w:r>
    </w:p>
    <w:p w14:paraId="7C819A2B" w14:textId="77777777" w:rsidR="005A5D3E" w:rsidRPr="00C0090E" w:rsidRDefault="005A5D3E" w:rsidP="005A5D3E">
      <w:pPr>
        <w:pStyle w:val="Loendilik"/>
        <w:numPr>
          <w:ilvl w:val="0"/>
          <w:numId w:val="12"/>
        </w:numPr>
        <w:tabs>
          <w:tab w:val="left" w:pos="936"/>
          <w:tab w:val="left" w:pos="937"/>
        </w:tabs>
        <w:spacing w:line="293" w:lineRule="exact"/>
        <w:ind w:hanging="361"/>
        <w:rPr>
          <w:rFonts w:ascii="Symbol" w:hAnsi="Symbol"/>
          <w:sz w:val="24"/>
        </w:rPr>
      </w:pPr>
      <w:r w:rsidRPr="00C0090E">
        <w:rPr>
          <w:sz w:val="24"/>
        </w:rPr>
        <w:t>transport ja</w:t>
      </w:r>
      <w:r w:rsidRPr="00C0090E">
        <w:rPr>
          <w:spacing w:val="-2"/>
          <w:sz w:val="24"/>
        </w:rPr>
        <w:t xml:space="preserve"> </w:t>
      </w:r>
      <w:r w:rsidRPr="00C0090E">
        <w:rPr>
          <w:sz w:val="24"/>
        </w:rPr>
        <w:t>logistika</w:t>
      </w:r>
    </w:p>
    <w:p w14:paraId="1304682C" w14:textId="77777777" w:rsidR="005A5D3E" w:rsidRPr="00C0090E" w:rsidRDefault="005A5D3E" w:rsidP="005A5D3E">
      <w:pPr>
        <w:pStyle w:val="Loendilik"/>
        <w:numPr>
          <w:ilvl w:val="0"/>
          <w:numId w:val="12"/>
        </w:numPr>
        <w:tabs>
          <w:tab w:val="left" w:pos="936"/>
          <w:tab w:val="left" w:pos="937"/>
        </w:tabs>
        <w:spacing w:before="1"/>
        <w:ind w:right="159"/>
        <w:rPr>
          <w:rFonts w:ascii="Symbol" w:hAnsi="Symbol"/>
          <w:sz w:val="24"/>
        </w:rPr>
      </w:pPr>
      <w:r w:rsidRPr="00C0090E">
        <w:rPr>
          <w:sz w:val="24"/>
        </w:rPr>
        <w:t>sotsiaalmaja (ööpäevaringne hooldus) ja teenused (saun, pesupesemine, juuksur, maniküür-pediküür)</w:t>
      </w:r>
    </w:p>
    <w:p w14:paraId="2B1D1FE6" w14:textId="77777777" w:rsidR="005A5D3E" w:rsidRPr="00C0090E" w:rsidRDefault="005A5D3E" w:rsidP="005A5D3E">
      <w:pPr>
        <w:pStyle w:val="Loendilik"/>
        <w:numPr>
          <w:ilvl w:val="0"/>
          <w:numId w:val="12"/>
        </w:numPr>
        <w:tabs>
          <w:tab w:val="left" w:pos="936"/>
          <w:tab w:val="left" w:pos="937"/>
        </w:tabs>
        <w:spacing w:line="292" w:lineRule="exact"/>
        <w:ind w:hanging="361"/>
        <w:rPr>
          <w:rFonts w:ascii="Symbol" w:hAnsi="Symbol"/>
          <w:sz w:val="24"/>
        </w:rPr>
      </w:pPr>
      <w:r w:rsidRPr="00C0090E">
        <w:rPr>
          <w:sz w:val="24"/>
        </w:rPr>
        <w:t>Mustvees puudub päevakeskus eakatele ja psüühiliste erivajadustega</w:t>
      </w:r>
      <w:r w:rsidRPr="00C0090E">
        <w:rPr>
          <w:spacing w:val="-5"/>
          <w:sz w:val="24"/>
        </w:rPr>
        <w:t xml:space="preserve"> </w:t>
      </w:r>
      <w:r w:rsidRPr="00C0090E">
        <w:rPr>
          <w:sz w:val="24"/>
        </w:rPr>
        <w:t>inimestele</w:t>
      </w:r>
    </w:p>
    <w:p w14:paraId="175D9213" w14:textId="77777777" w:rsidR="005A5D3E" w:rsidRPr="00C0090E" w:rsidRDefault="005A5D3E" w:rsidP="005A5D3E">
      <w:pPr>
        <w:pStyle w:val="Loendilik"/>
        <w:numPr>
          <w:ilvl w:val="0"/>
          <w:numId w:val="12"/>
        </w:numPr>
        <w:tabs>
          <w:tab w:val="left" w:pos="936"/>
          <w:tab w:val="left" w:pos="937"/>
        </w:tabs>
        <w:spacing w:line="293" w:lineRule="exact"/>
        <w:ind w:hanging="361"/>
        <w:rPr>
          <w:rFonts w:ascii="Symbol" w:hAnsi="Symbol"/>
          <w:sz w:val="24"/>
        </w:rPr>
      </w:pPr>
      <w:r w:rsidRPr="00C0090E">
        <w:rPr>
          <w:sz w:val="24"/>
        </w:rPr>
        <w:t>info ei liigu eakate ja psüühiliste erivajadustega inimeste seas – internet,</w:t>
      </w:r>
      <w:r w:rsidRPr="00C0090E">
        <w:rPr>
          <w:spacing w:val="-5"/>
          <w:sz w:val="24"/>
        </w:rPr>
        <w:t xml:space="preserve"> </w:t>
      </w:r>
      <w:r w:rsidRPr="00C0090E">
        <w:rPr>
          <w:sz w:val="24"/>
        </w:rPr>
        <w:t>arvutiõpe</w:t>
      </w:r>
    </w:p>
    <w:p w14:paraId="7BB99C5E" w14:textId="77777777" w:rsidR="005A5D3E" w:rsidRPr="00C0090E" w:rsidRDefault="005A5D3E" w:rsidP="005A5D3E">
      <w:pPr>
        <w:pStyle w:val="Loendilik"/>
        <w:numPr>
          <w:ilvl w:val="0"/>
          <w:numId w:val="12"/>
        </w:numPr>
        <w:tabs>
          <w:tab w:val="left" w:pos="936"/>
          <w:tab w:val="left" w:pos="937"/>
        </w:tabs>
        <w:spacing w:line="293" w:lineRule="exact"/>
        <w:ind w:hanging="361"/>
        <w:rPr>
          <w:rFonts w:ascii="Symbol" w:hAnsi="Symbol"/>
          <w:sz w:val="24"/>
        </w:rPr>
      </w:pPr>
      <w:r w:rsidRPr="00C0090E">
        <w:rPr>
          <w:sz w:val="24"/>
        </w:rPr>
        <w:t>oskuste puudumine, kohalikud töökohad</w:t>
      </w:r>
      <w:r w:rsidRPr="00C0090E">
        <w:rPr>
          <w:spacing w:val="-2"/>
          <w:sz w:val="24"/>
        </w:rPr>
        <w:t xml:space="preserve"> </w:t>
      </w:r>
      <w:r w:rsidRPr="00C0090E">
        <w:rPr>
          <w:sz w:val="24"/>
        </w:rPr>
        <w:t>spetsiifilised</w:t>
      </w:r>
    </w:p>
    <w:p w14:paraId="1AB0CE91" w14:textId="77777777" w:rsidR="005A5D3E" w:rsidRPr="00C0090E" w:rsidRDefault="005A5D3E" w:rsidP="005A5D3E">
      <w:pPr>
        <w:pStyle w:val="Loendilik"/>
        <w:numPr>
          <w:ilvl w:val="0"/>
          <w:numId w:val="12"/>
        </w:numPr>
        <w:tabs>
          <w:tab w:val="left" w:pos="936"/>
          <w:tab w:val="left" w:pos="937"/>
          <w:tab w:val="left" w:pos="2202"/>
          <w:tab w:val="left" w:pos="3042"/>
          <w:tab w:val="left" w:pos="3896"/>
          <w:tab w:val="left" w:pos="5281"/>
          <w:tab w:val="left" w:pos="5681"/>
          <w:tab w:val="left" w:pos="7698"/>
          <w:tab w:val="left" w:pos="9113"/>
        </w:tabs>
        <w:ind w:right="157"/>
        <w:rPr>
          <w:rFonts w:ascii="Symbol" w:hAnsi="Symbol"/>
          <w:sz w:val="24"/>
        </w:rPr>
      </w:pPr>
      <w:r w:rsidRPr="00C0090E">
        <w:rPr>
          <w:sz w:val="24"/>
        </w:rPr>
        <w:t>passiivsete</w:t>
      </w:r>
      <w:r w:rsidRPr="00C0090E">
        <w:rPr>
          <w:sz w:val="24"/>
        </w:rPr>
        <w:tab/>
        <w:t>noorte</w:t>
      </w:r>
      <w:r w:rsidRPr="00C0090E">
        <w:rPr>
          <w:sz w:val="24"/>
        </w:rPr>
        <w:tab/>
        <w:t>(lisaks</w:t>
      </w:r>
      <w:r w:rsidRPr="00C0090E">
        <w:rPr>
          <w:sz w:val="24"/>
        </w:rPr>
        <w:tab/>
        <w:t>erivajaduste</w:t>
      </w:r>
      <w:r w:rsidRPr="00C0090E">
        <w:rPr>
          <w:sz w:val="24"/>
        </w:rPr>
        <w:tab/>
        <w:t>ja</w:t>
      </w:r>
      <w:r w:rsidRPr="00C0090E">
        <w:rPr>
          <w:sz w:val="24"/>
        </w:rPr>
        <w:tab/>
        <w:t>käitumishäiretega)</w:t>
      </w:r>
      <w:r w:rsidRPr="00C0090E">
        <w:rPr>
          <w:sz w:val="24"/>
        </w:rPr>
        <w:tab/>
        <w:t>koondamine</w:t>
      </w:r>
      <w:r w:rsidRPr="00C0090E">
        <w:rPr>
          <w:sz w:val="24"/>
        </w:rPr>
        <w:tab/>
      </w:r>
      <w:r w:rsidRPr="00C0090E">
        <w:rPr>
          <w:spacing w:val="-9"/>
          <w:sz w:val="24"/>
        </w:rPr>
        <w:t xml:space="preserve">ja </w:t>
      </w:r>
      <w:r w:rsidRPr="00C0090E">
        <w:rPr>
          <w:sz w:val="24"/>
        </w:rPr>
        <w:t>aktiviseerimine</w:t>
      </w:r>
    </w:p>
    <w:p w14:paraId="0BF15371" w14:textId="77777777" w:rsidR="005A5D3E" w:rsidRPr="00C0090E" w:rsidRDefault="005A5D3E" w:rsidP="005A5D3E">
      <w:pPr>
        <w:pStyle w:val="Loendilik"/>
        <w:numPr>
          <w:ilvl w:val="0"/>
          <w:numId w:val="12"/>
        </w:numPr>
        <w:tabs>
          <w:tab w:val="left" w:pos="936"/>
          <w:tab w:val="left" w:pos="937"/>
        </w:tabs>
        <w:spacing w:line="293" w:lineRule="exact"/>
        <w:ind w:hanging="361"/>
        <w:rPr>
          <w:rFonts w:ascii="Symbol" w:hAnsi="Symbol"/>
          <w:sz w:val="24"/>
        </w:rPr>
      </w:pPr>
      <w:r w:rsidRPr="00C0090E">
        <w:rPr>
          <w:sz w:val="24"/>
        </w:rPr>
        <w:t>motivatsiooni ja tahte vähesus (raske motiveerida noort, kui kodus pole</w:t>
      </w:r>
      <w:r w:rsidRPr="00C0090E">
        <w:rPr>
          <w:spacing w:val="-5"/>
          <w:sz w:val="24"/>
        </w:rPr>
        <w:t xml:space="preserve"> </w:t>
      </w:r>
      <w:r w:rsidRPr="00C0090E">
        <w:rPr>
          <w:sz w:val="24"/>
        </w:rPr>
        <w:t>toetust)</w:t>
      </w:r>
    </w:p>
    <w:p w14:paraId="441AC375" w14:textId="77777777" w:rsidR="005A5D3E" w:rsidRPr="00C0090E" w:rsidRDefault="005A5D3E" w:rsidP="005A5D3E">
      <w:pPr>
        <w:pStyle w:val="Loendilik"/>
        <w:numPr>
          <w:ilvl w:val="0"/>
          <w:numId w:val="12"/>
        </w:numPr>
        <w:tabs>
          <w:tab w:val="left" w:pos="936"/>
          <w:tab w:val="left" w:pos="937"/>
        </w:tabs>
        <w:spacing w:before="1" w:line="293" w:lineRule="exact"/>
        <w:ind w:hanging="361"/>
        <w:rPr>
          <w:rFonts w:ascii="Symbol" w:hAnsi="Symbol"/>
          <w:sz w:val="24"/>
        </w:rPr>
      </w:pPr>
      <w:r w:rsidRPr="00C0090E">
        <w:rPr>
          <w:sz w:val="24"/>
        </w:rPr>
        <w:t>lapsevanemate harituse</w:t>
      </w:r>
      <w:r w:rsidRPr="00C0090E">
        <w:rPr>
          <w:spacing w:val="-2"/>
          <w:sz w:val="24"/>
        </w:rPr>
        <w:t xml:space="preserve"> </w:t>
      </w:r>
      <w:r w:rsidRPr="00C0090E">
        <w:rPr>
          <w:sz w:val="24"/>
        </w:rPr>
        <w:t>puudulikkus</w:t>
      </w:r>
    </w:p>
    <w:p w14:paraId="51C93C30" w14:textId="77777777" w:rsidR="005A5D3E" w:rsidRPr="00C0090E" w:rsidRDefault="005A5D3E" w:rsidP="005A5D3E">
      <w:pPr>
        <w:pStyle w:val="Loendilik"/>
        <w:numPr>
          <w:ilvl w:val="0"/>
          <w:numId w:val="12"/>
        </w:numPr>
        <w:tabs>
          <w:tab w:val="left" w:pos="936"/>
          <w:tab w:val="left" w:pos="937"/>
        </w:tabs>
        <w:spacing w:line="293" w:lineRule="exact"/>
        <w:ind w:hanging="361"/>
        <w:rPr>
          <w:rFonts w:ascii="Symbol" w:hAnsi="Symbol"/>
          <w:sz w:val="24"/>
        </w:rPr>
      </w:pPr>
      <w:r w:rsidRPr="00C0090E">
        <w:rPr>
          <w:sz w:val="24"/>
        </w:rPr>
        <w:t>vananev elanikkond, puuetega inimesi palju</w:t>
      </w:r>
    </w:p>
    <w:p w14:paraId="3016F1BA" w14:textId="77777777" w:rsidR="005A5D3E" w:rsidRPr="00C0090E" w:rsidRDefault="005A5D3E" w:rsidP="005A5D3E">
      <w:pPr>
        <w:pStyle w:val="Loendilik"/>
        <w:numPr>
          <w:ilvl w:val="0"/>
          <w:numId w:val="12"/>
        </w:numPr>
        <w:tabs>
          <w:tab w:val="left" w:pos="936"/>
          <w:tab w:val="left" w:pos="937"/>
        </w:tabs>
        <w:spacing w:line="293" w:lineRule="exact"/>
        <w:ind w:hanging="361"/>
        <w:rPr>
          <w:rFonts w:ascii="Symbol" w:hAnsi="Symbol"/>
          <w:sz w:val="24"/>
        </w:rPr>
      </w:pPr>
      <w:r w:rsidRPr="00C0090E">
        <w:rPr>
          <w:sz w:val="24"/>
        </w:rPr>
        <w:t>negatiivne</w:t>
      </w:r>
      <w:r w:rsidRPr="00C0090E">
        <w:rPr>
          <w:spacing w:val="-1"/>
          <w:sz w:val="24"/>
        </w:rPr>
        <w:t xml:space="preserve"> </w:t>
      </w:r>
      <w:r w:rsidRPr="00C0090E">
        <w:rPr>
          <w:sz w:val="24"/>
        </w:rPr>
        <w:t>iive</w:t>
      </w:r>
    </w:p>
    <w:p w14:paraId="7B4442CF" w14:textId="77777777" w:rsidR="005A5D3E" w:rsidRPr="00C0090E" w:rsidRDefault="005A5D3E" w:rsidP="005A5D3E">
      <w:pPr>
        <w:pStyle w:val="Loendilik"/>
        <w:numPr>
          <w:ilvl w:val="0"/>
          <w:numId w:val="12"/>
        </w:numPr>
        <w:tabs>
          <w:tab w:val="left" w:pos="936"/>
          <w:tab w:val="left" w:pos="937"/>
        </w:tabs>
        <w:spacing w:line="293" w:lineRule="exact"/>
        <w:ind w:hanging="361"/>
        <w:rPr>
          <w:rFonts w:ascii="Symbol" w:hAnsi="Symbol"/>
          <w:sz w:val="24"/>
        </w:rPr>
      </w:pPr>
      <w:r w:rsidRPr="00C0090E">
        <w:rPr>
          <w:sz w:val="24"/>
        </w:rPr>
        <w:t>madalad</w:t>
      </w:r>
      <w:r w:rsidRPr="00C0090E">
        <w:rPr>
          <w:spacing w:val="-1"/>
          <w:sz w:val="24"/>
        </w:rPr>
        <w:t xml:space="preserve"> </w:t>
      </w:r>
      <w:r w:rsidRPr="00C0090E">
        <w:rPr>
          <w:sz w:val="24"/>
        </w:rPr>
        <w:t>sissetulekud</w:t>
      </w:r>
    </w:p>
    <w:p w14:paraId="04C40207" w14:textId="77777777" w:rsidR="005A5D3E" w:rsidRPr="00CF7493" w:rsidRDefault="005A5D3E" w:rsidP="005A5D3E">
      <w:pPr>
        <w:pStyle w:val="Loendilik"/>
        <w:numPr>
          <w:ilvl w:val="0"/>
          <w:numId w:val="12"/>
        </w:numPr>
        <w:tabs>
          <w:tab w:val="left" w:pos="936"/>
          <w:tab w:val="left" w:pos="937"/>
        </w:tabs>
        <w:spacing w:line="276" w:lineRule="exact"/>
        <w:ind w:hanging="361"/>
        <w:rPr>
          <w:rFonts w:ascii="Symbol" w:hAnsi="Symbol"/>
        </w:rPr>
      </w:pPr>
      <w:r w:rsidRPr="00C0090E">
        <w:rPr>
          <w:sz w:val="24"/>
        </w:rPr>
        <w:t>Avinurme perearstikeskuses puudub</w:t>
      </w:r>
      <w:r w:rsidRPr="00C0090E">
        <w:rPr>
          <w:spacing w:val="-1"/>
          <w:sz w:val="24"/>
        </w:rPr>
        <w:t xml:space="preserve"> </w:t>
      </w:r>
      <w:r w:rsidRPr="00C0090E">
        <w:rPr>
          <w:sz w:val="24"/>
        </w:rPr>
        <w:t>perearst</w:t>
      </w:r>
    </w:p>
    <w:p w14:paraId="6BC659A8" w14:textId="77777777" w:rsidR="00CF7493" w:rsidRPr="00CF7493" w:rsidRDefault="00CF7493" w:rsidP="00CF7493">
      <w:pPr>
        <w:tabs>
          <w:tab w:val="left" w:pos="936"/>
          <w:tab w:val="left" w:pos="937"/>
        </w:tabs>
        <w:spacing w:line="276" w:lineRule="exact"/>
        <w:rPr>
          <w:rFonts w:ascii="Symbol" w:hAnsi="Symbol"/>
        </w:rPr>
      </w:pPr>
    </w:p>
    <w:p w14:paraId="336A7BA4" w14:textId="77777777" w:rsidR="007659CA" w:rsidRPr="00C0090E" w:rsidRDefault="007659CA" w:rsidP="007659CA">
      <w:pPr>
        <w:tabs>
          <w:tab w:val="left" w:pos="936"/>
          <w:tab w:val="left" w:pos="937"/>
        </w:tabs>
        <w:spacing w:line="276" w:lineRule="exact"/>
        <w:rPr>
          <w:rFonts w:ascii="Symbol" w:hAnsi="Symbol"/>
        </w:rPr>
      </w:pPr>
    </w:p>
    <w:p w14:paraId="171614ED" w14:textId="500F5C77" w:rsidR="00C86713" w:rsidRPr="00AB139C" w:rsidRDefault="00C86713" w:rsidP="005F4919">
      <w:pPr>
        <w:pStyle w:val="paragraph"/>
        <w:spacing w:before="0" w:beforeAutospacing="0" w:after="0" w:afterAutospacing="0" w:line="276" w:lineRule="auto"/>
        <w:jc w:val="both"/>
        <w:textAlignment w:val="baseline"/>
        <w:rPr>
          <w:rStyle w:val="eop"/>
          <w:b/>
          <w:bCs/>
        </w:rPr>
      </w:pPr>
      <w:r w:rsidRPr="00AB139C">
        <w:rPr>
          <w:rStyle w:val="eop"/>
          <w:b/>
          <w:bCs/>
        </w:rPr>
        <w:t>Hetkeolukord</w:t>
      </w:r>
      <w:r w:rsidR="001C427F" w:rsidRPr="00AB139C">
        <w:rPr>
          <w:rStyle w:val="eop"/>
          <w:b/>
          <w:bCs/>
        </w:rPr>
        <w:t xml:space="preserve"> </w:t>
      </w:r>
      <w:r w:rsidR="001C427F" w:rsidRPr="00B65977">
        <w:rPr>
          <w:rStyle w:val="eop"/>
          <w:b/>
          <w:bCs/>
          <w:color w:val="EE0000"/>
        </w:rPr>
        <w:t>202</w:t>
      </w:r>
      <w:r w:rsidR="008D4FAB">
        <w:rPr>
          <w:rStyle w:val="eop"/>
          <w:b/>
          <w:bCs/>
          <w:color w:val="EE0000"/>
        </w:rPr>
        <w:t>6</w:t>
      </w:r>
      <w:r w:rsidR="001C427F" w:rsidRPr="00AB139C">
        <w:rPr>
          <w:rStyle w:val="eop"/>
          <w:b/>
          <w:bCs/>
        </w:rPr>
        <w:t>:</w:t>
      </w:r>
    </w:p>
    <w:p w14:paraId="452D937A" w14:textId="77777777" w:rsidR="005871D5" w:rsidRPr="00AB139C" w:rsidRDefault="005871D5" w:rsidP="009C416B">
      <w:pPr>
        <w:pStyle w:val="paragraph"/>
        <w:spacing w:before="0" w:beforeAutospacing="0" w:after="0" w:afterAutospacing="0" w:line="276" w:lineRule="auto"/>
        <w:jc w:val="both"/>
        <w:textAlignment w:val="baseline"/>
        <w:rPr>
          <w:rStyle w:val="eop"/>
        </w:rPr>
      </w:pPr>
    </w:p>
    <w:p w14:paraId="47EDD800" w14:textId="77777777" w:rsidR="009B3D9C" w:rsidRPr="00AB139C" w:rsidRDefault="009B3D9C" w:rsidP="009B3D9C">
      <w:pPr>
        <w:pStyle w:val="paragraph"/>
        <w:spacing w:before="0" w:beforeAutospacing="0" w:after="0" w:afterAutospacing="0" w:line="276" w:lineRule="auto"/>
        <w:jc w:val="both"/>
        <w:textAlignment w:val="baseline"/>
        <w:rPr>
          <w:rStyle w:val="eop"/>
        </w:rPr>
      </w:pPr>
      <w:r w:rsidRPr="00AB139C">
        <w:rPr>
          <w:rStyle w:val="eop"/>
        </w:rPr>
        <w:t>Sotsiaalhoolekande ülesandeks on isikule või perekonnale toimetulekuraskuste ennetamiseks, kõrvaldamiseks või kergendamiseks abi osutamine ja sotsiaalsete erivajadustega isiku sotsiaalsele turvalisusele, arengule ja ühiskonnas kohanemisele kaasaaitamine. Olulisel kohal on töö laste ja noortega probleemide ennetamiseks ning töö probleemsete laste ja peredega.</w:t>
      </w:r>
    </w:p>
    <w:p w14:paraId="0A8456A3" w14:textId="77777777" w:rsidR="009B3D9C" w:rsidRPr="00AB139C" w:rsidRDefault="009B3D9C" w:rsidP="009B3D9C">
      <w:pPr>
        <w:pStyle w:val="paragraph"/>
        <w:spacing w:before="0" w:beforeAutospacing="0" w:after="0" w:afterAutospacing="0" w:line="276" w:lineRule="auto"/>
        <w:jc w:val="both"/>
        <w:textAlignment w:val="baseline"/>
        <w:rPr>
          <w:rStyle w:val="eop"/>
        </w:rPr>
      </w:pPr>
    </w:p>
    <w:p w14:paraId="6F4E9CE9" w14:textId="77777777" w:rsidR="005646E5" w:rsidRDefault="005646E5" w:rsidP="005646E5">
      <w:pPr>
        <w:pStyle w:val="paragraph"/>
        <w:spacing w:before="0" w:beforeAutospacing="0" w:after="0" w:afterAutospacing="0" w:line="276" w:lineRule="auto"/>
        <w:jc w:val="both"/>
        <w:textAlignment w:val="baseline"/>
        <w:rPr>
          <w:rStyle w:val="eop"/>
          <w:color w:val="EE0000"/>
        </w:rPr>
      </w:pPr>
      <w:r>
        <w:rPr>
          <w:rStyle w:val="eop"/>
          <w:color w:val="EE0000"/>
        </w:rPr>
        <w:t>Mustvee vallas toimub sotsiaalteenuste ja- toetuste osutamine koostöös Mustvee Vallavalitsuse sotsiaalosakonna ametnike, töötajate ja sotsiaalvaldkonnas tegelevate organisatsioonidega. Sotsiaaltöötaja vastuvõtt toimub kõikides valla piirkonna teenuskeskustes (Avinurme, Kasepää, Lohusuu, Mustvee ja Saare). Kõikides piirkondades on tööl ka sotsiaalhooldustöötajad. Valla sotsiaalhoolekande paremaks korraldamiseks on loodud sotsiaalhoolekande komisjon (2025.a) ja vallavolikogu sotsiaalkomisjon.</w:t>
      </w:r>
    </w:p>
    <w:p w14:paraId="022562DE" w14:textId="77777777" w:rsidR="005646E5" w:rsidRDefault="005646E5" w:rsidP="009B3D9C">
      <w:pPr>
        <w:pStyle w:val="paragraph"/>
        <w:spacing w:before="0" w:beforeAutospacing="0" w:after="0" w:afterAutospacing="0" w:line="276" w:lineRule="auto"/>
        <w:jc w:val="both"/>
        <w:textAlignment w:val="baseline"/>
        <w:rPr>
          <w:rStyle w:val="eop"/>
        </w:rPr>
      </w:pPr>
    </w:p>
    <w:p w14:paraId="45FBD9C7" w14:textId="34D30E30" w:rsidR="009B3D9C" w:rsidRPr="00AB139C" w:rsidRDefault="009B3D9C" w:rsidP="009B3D9C">
      <w:pPr>
        <w:pStyle w:val="paragraph"/>
        <w:spacing w:before="0" w:beforeAutospacing="0" w:after="0" w:afterAutospacing="0" w:line="276" w:lineRule="auto"/>
        <w:jc w:val="both"/>
        <w:textAlignment w:val="baseline"/>
        <w:rPr>
          <w:rStyle w:val="eop"/>
        </w:rPr>
      </w:pPr>
      <w:r w:rsidRPr="00AB139C">
        <w:rPr>
          <w:rStyle w:val="eop"/>
        </w:rPr>
        <w:lastRenderedPageBreak/>
        <w:t>Tervishoiuteenustest on Mustvee vallas olemas perearstid Mustvees, Lohusuus, Kääpal ja Voorel, hambaarst Mustvees, apteegid Avinurmes ning Mustvees.</w:t>
      </w:r>
    </w:p>
    <w:p w14:paraId="69DE77D7" w14:textId="77777777" w:rsidR="009B3D9C" w:rsidRPr="00AB139C" w:rsidRDefault="009B3D9C" w:rsidP="009B3D9C">
      <w:pPr>
        <w:pStyle w:val="paragraph"/>
        <w:spacing w:before="0" w:beforeAutospacing="0" w:after="0" w:afterAutospacing="0" w:line="276" w:lineRule="auto"/>
        <w:jc w:val="both"/>
        <w:textAlignment w:val="baseline"/>
        <w:rPr>
          <w:rStyle w:val="eop"/>
        </w:rPr>
      </w:pPr>
    </w:p>
    <w:p w14:paraId="16A85710" w14:textId="77777777" w:rsidR="009B3D9C" w:rsidRPr="00AB139C" w:rsidRDefault="009B3D9C" w:rsidP="009B3D9C">
      <w:pPr>
        <w:pStyle w:val="paragraph"/>
        <w:spacing w:before="0" w:beforeAutospacing="0" w:after="0" w:afterAutospacing="0" w:line="276" w:lineRule="auto"/>
        <w:jc w:val="both"/>
        <w:textAlignment w:val="baseline"/>
        <w:rPr>
          <w:rStyle w:val="eop"/>
        </w:rPr>
      </w:pPr>
      <w:r w:rsidRPr="00AB139C">
        <w:rPr>
          <w:rStyle w:val="eop"/>
        </w:rPr>
        <w:t>Mustvee Vallavalitsus teeb tihedat koostööd erinevate ametkondadega (Politsei- ja Piirivalveamet, Sotsiaalkindlustusamet, Jõgevamaa Arendus- ja Ettevõtluskeskus, Eesti Linnade ja Valdade Liit, Rajaleidja, Innove, Punane Rist, Sotsiaalministeerium, Eesti Puuetega Inimeste Koda, Päästeamet jpm) ning võtab osa sotsiaalprobleemide lahendamisele ja heaolu suurendamisele suunatud projektidest.</w:t>
      </w:r>
    </w:p>
    <w:p w14:paraId="1F1D73BD" w14:textId="77777777" w:rsidR="009B3D9C" w:rsidRDefault="009B3D9C" w:rsidP="00CF1930">
      <w:pPr>
        <w:pStyle w:val="paragraph"/>
        <w:spacing w:before="0" w:beforeAutospacing="0" w:after="0" w:afterAutospacing="0" w:line="276" w:lineRule="auto"/>
        <w:jc w:val="both"/>
        <w:textAlignment w:val="baseline"/>
        <w:rPr>
          <w:rStyle w:val="eop"/>
          <w:color w:val="EE0000"/>
        </w:rPr>
      </w:pPr>
    </w:p>
    <w:p w14:paraId="7ED0EE40" w14:textId="1DA00646" w:rsidR="00B65977" w:rsidRDefault="00B65977" w:rsidP="00CF1930">
      <w:pPr>
        <w:pStyle w:val="paragraph"/>
        <w:spacing w:before="0" w:beforeAutospacing="0" w:after="0" w:afterAutospacing="0" w:line="276" w:lineRule="auto"/>
        <w:jc w:val="both"/>
        <w:textAlignment w:val="baseline"/>
        <w:rPr>
          <w:rStyle w:val="eop"/>
          <w:color w:val="EE0000"/>
        </w:rPr>
      </w:pPr>
      <w:r w:rsidRPr="00B65977">
        <w:rPr>
          <w:rStyle w:val="eop"/>
          <w:color w:val="EE0000"/>
        </w:rPr>
        <w:t>Eakate ja sotsiaalabi vajavate isikute osakaalu tõusuga on suurene</w:t>
      </w:r>
      <w:r>
        <w:rPr>
          <w:rStyle w:val="eop"/>
          <w:color w:val="EE0000"/>
        </w:rPr>
        <w:t>nud sotsiaalhoolekande ja tervishoiuteenuste nõudlus ning koormus. Seega on oluline just nende teenuste, mis võimaldavad inimestel võimalikult kaua oma koduses keskkonnas hakkama saada (nt eluruumi tagamise teenuse, koduhooldusteenuse ja sotsiaaltransporditeenuse), laiendamine ning arendamine. Viimaste aastate jooksul on Mustvee valla rahvastik vähenenud ning elanikkond on vananev. Ka noorte osakaal vallas on vähenenud. Suurenenud on (töövõimetus) pensionäride, eakate ja puudega inimeste osakaal valla rahva arvust, mis tähendab sotsiaalabi vajaduse kasvu.</w:t>
      </w:r>
    </w:p>
    <w:p w14:paraId="10366B34" w14:textId="77777777" w:rsidR="00A00B95" w:rsidRDefault="00A00B95" w:rsidP="00CF1930">
      <w:pPr>
        <w:pStyle w:val="paragraph"/>
        <w:spacing w:before="0" w:beforeAutospacing="0" w:after="0" w:afterAutospacing="0" w:line="276" w:lineRule="auto"/>
        <w:jc w:val="both"/>
        <w:textAlignment w:val="baseline"/>
        <w:rPr>
          <w:rStyle w:val="eop"/>
          <w:color w:val="EE0000"/>
        </w:rPr>
      </w:pPr>
    </w:p>
    <w:p w14:paraId="67EB83EF" w14:textId="5BBB40C7" w:rsidR="00B65977" w:rsidRDefault="00B65977" w:rsidP="00CF1930">
      <w:pPr>
        <w:pStyle w:val="paragraph"/>
        <w:spacing w:before="0" w:beforeAutospacing="0" w:after="0" w:afterAutospacing="0" w:line="276" w:lineRule="auto"/>
        <w:jc w:val="both"/>
        <w:textAlignment w:val="baseline"/>
        <w:rPr>
          <w:rStyle w:val="eop"/>
          <w:color w:val="EE0000"/>
        </w:rPr>
      </w:pPr>
      <w:r>
        <w:rPr>
          <w:rStyle w:val="eop"/>
          <w:color w:val="EE0000"/>
        </w:rPr>
        <w:t xml:space="preserve">Üheks valdkonna strateegiliseks arengusuunaks Mustvee vallas on </w:t>
      </w:r>
      <w:r w:rsidR="008D4FAB">
        <w:rPr>
          <w:rStyle w:val="eop"/>
          <w:color w:val="EE0000"/>
        </w:rPr>
        <w:t>„Hooliv omavalitsus“</w:t>
      </w:r>
      <w:r w:rsidR="000D024F">
        <w:rPr>
          <w:rStyle w:val="eop"/>
          <w:color w:val="EE0000"/>
        </w:rPr>
        <w:t xml:space="preserve">, mille eesmärgiks on heal tasemel ja kättesaadavad tervishoiu- ja sotsiaalteenused ning mõõdikuks vallas pakutavate sotsiaalteenuste arv ja erinevate teenuste arv piirkondlikes teenuskeskustes. </w:t>
      </w:r>
    </w:p>
    <w:p w14:paraId="4A9EF9E4" w14:textId="7163AF54" w:rsidR="000D024F" w:rsidRDefault="000D024F" w:rsidP="00CF1930">
      <w:pPr>
        <w:pStyle w:val="paragraph"/>
        <w:spacing w:before="0" w:beforeAutospacing="0" w:after="0" w:afterAutospacing="0" w:line="276" w:lineRule="auto"/>
        <w:jc w:val="both"/>
        <w:textAlignment w:val="baseline"/>
        <w:rPr>
          <w:rStyle w:val="eop"/>
          <w:color w:val="EE0000"/>
        </w:rPr>
      </w:pPr>
      <w:r>
        <w:rPr>
          <w:rStyle w:val="eop"/>
          <w:color w:val="EE0000"/>
        </w:rPr>
        <w:t>Mustvee Vallavolikogu võttis 26.03.2025 vastu määruse nr 3 „Sotsiaalhoolekandelise abi andmise kord Mustvee vallas“, mis jõustus 01.05.2025. Määrus reguleerib Mustvee vallas osutatavate ja korraldatavate sotsiaalteenuste ja sotsiaaltoetuste taotlemist, määramist ja osutamise tingimusi ning korda.</w:t>
      </w:r>
    </w:p>
    <w:p w14:paraId="6E971BF4" w14:textId="77777777" w:rsidR="000D024F" w:rsidRDefault="000D024F" w:rsidP="00CF1930">
      <w:pPr>
        <w:pStyle w:val="paragraph"/>
        <w:spacing w:before="0" w:beforeAutospacing="0" w:after="0" w:afterAutospacing="0" w:line="276" w:lineRule="auto"/>
        <w:jc w:val="both"/>
        <w:textAlignment w:val="baseline"/>
        <w:rPr>
          <w:rStyle w:val="eop"/>
          <w:color w:val="EE0000"/>
        </w:rPr>
      </w:pPr>
    </w:p>
    <w:p w14:paraId="1C5F2003" w14:textId="37F333E9" w:rsidR="003D1709" w:rsidRDefault="000D024F" w:rsidP="00CF1930">
      <w:pPr>
        <w:pStyle w:val="paragraph"/>
        <w:spacing w:before="0" w:beforeAutospacing="0" w:after="0" w:afterAutospacing="0" w:line="276" w:lineRule="auto"/>
        <w:jc w:val="both"/>
        <w:textAlignment w:val="baseline"/>
        <w:rPr>
          <w:rStyle w:val="eop"/>
          <w:color w:val="EE0000"/>
        </w:rPr>
      </w:pPr>
      <w:r>
        <w:rPr>
          <w:rStyle w:val="eop"/>
          <w:color w:val="EE0000"/>
        </w:rPr>
        <w:t>Mustvee vallas osutatakse 15 sotsiaalteenust: koduteenus, väljaspool kodu osutatav üldhooldusteenus, tugiisikuteenus, täisealise isiku hooldus, isikliku abistaja teenus, varjupaigateenus, turvakoduteenus, sotsiaaltranspordi teenus, eluruumi tagamise teenus, võlanõustamisteenus, lapsehoiuteenus, asendushooldusteenus, järelhooldusteenus, vältimatu sotsiaalabi, vaimse tervise teenus.</w:t>
      </w:r>
      <w:r w:rsidR="00A00B95">
        <w:rPr>
          <w:rStyle w:val="eop"/>
          <w:color w:val="EE0000"/>
        </w:rPr>
        <w:t xml:space="preserve"> </w:t>
      </w:r>
      <w:r>
        <w:rPr>
          <w:rStyle w:val="eop"/>
          <w:color w:val="EE0000"/>
        </w:rPr>
        <w:t>Lisaks loetletud teenustele osutatakse juhtumipõhiselt ka muid vajaduspõhiseid sotsiaalteenuseid, nt pesu pesemise teenus, dušš</w:t>
      </w:r>
      <w:r w:rsidR="003D1709">
        <w:rPr>
          <w:rStyle w:val="eop"/>
          <w:color w:val="EE0000"/>
        </w:rPr>
        <w:t>i kasutamise teenus. Kõiki teenuseid osutatakse kõikides teenuskeskustes.</w:t>
      </w:r>
      <w:r w:rsidR="00A00B95">
        <w:rPr>
          <w:rStyle w:val="eop"/>
          <w:color w:val="EE0000"/>
        </w:rPr>
        <w:t xml:space="preserve"> </w:t>
      </w:r>
      <w:r w:rsidR="003D1709">
        <w:rPr>
          <w:rStyle w:val="eop"/>
          <w:color w:val="EE0000"/>
        </w:rPr>
        <w:t>Lohusuu piirkonnas tegutseb taaskasutustuba. Taaskasutustoast on kõikidel soovijatel/abivajajatel võimalik tasuta saada riideid, nõusid ja muid vajalikke kodukaupu. Ühtlasi on võimalik taaskasutustuppa viia korralikke asju, mida endal enam vaja ei lähe.</w:t>
      </w:r>
    </w:p>
    <w:p w14:paraId="1DF2B904" w14:textId="77777777" w:rsidR="00A00B95" w:rsidRDefault="00A00B95" w:rsidP="00CF1930">
      <w:pPr>
        <w:pStyle w:val="paragraph"/>
        <w:spacing w:before="0" w:beforeAutospacing="0" w:after="0" w:afterAutospacing="0" w:line="276" w:lineRule="auto"/>
        <w:jc w:val="both"/>
        <w:textAlignment w:val="baseline"/>
        <w:rPr>
          <w:rStyle w:val="eop"/>
          <w:color w:val="EE0000"/>
        </w:rPr>
      </w:pPr>
    </w:p>
    <w:p w14:paraId="425A3F9C" w14:textId="5B87B708" w:rsidR="003D1709" w:rsidRDefault="003D1709" w:rsidP="00CF1930">
      <w:pPr>
        <w:pStyle w:val="paragraph"/>
        <w:spacing w:before="0" w:beforeAutospacing="0" w:after="0" w:afterAutospacing="0" w:line="276" w:lineRule="auto"/>
        <w:jc w:val="both"/>
        <w:textAlignment w:val="baseline"/>
        <w:rPr>
          <w:rStyle w:val="eop"/>
          <w:color w:val="EE0000"/>
        </w:rPr>
      </w:pPr>
      <w:r>
        <w:rPr>
          <w:rStyle w:val="eop"/>
          <w:color w:val="EE0000"/>
        </w:rPr>
        <w:t>Mustvee vald osaleb Päästeameti projektis „Kodud tuleohutuks“. 2025. aastal tehti projekti toel tuleohutumaks kaks kodu, 2026. aastal on saadud rahastus samuti kahe kodu tuleohutumaks muutmiseks.</w:t>
      </w:r>
      <w:r w:rsidR="00442250">
        <w:rPr>
          <w:rStyle w:val="eop"/>
          <w:color w:val="EE0000"/>
        </w:rPr>
        <w:t xml:space="preserve"> </w:t>
      </w:r>
      <w:r>
        <w:rPr>
          <w:rStyle w:val="eop"/>
          <w:color w:val="EE0000"/>
        </w:rPr>
        <w:t>Piirkondades, kus ühistranspordi liiklus on halb või puudub sootuks, on vald korraldanud nn poe bussiringid. Voore piirkonna eakad saavad 3 korda kuus käia Voore poes (koduhooldustöötaja) ja üks kord kuus viib buss piirkonna eakad Mustveesse. Lohusuu piirkonna elanikud saavad valla poolt korraldatud bussiga käia Mustvees neli korda kuus.</w:t>
      </w:r>
      <w:r w:rsidR="006B1E14">
        <w:rPr>
          <w:rStyle w:val="eop"/>
          <w:color w:val="EE0000"/>
        </w:rPr>
        <w:t xml:space="preserve"> </w:t>
      </w:r>
      <w:r>
        <w:rPr>
          <w:rStyle w:val="eop"/>
          <w:color w:val="EE0000"/>
        </w:rPr>
        <w:t>Kevadel 2025 alustas Mustvee vald koostöös SOS Lastekülaga peretugevdusteenuse pakkumist. Teenus on suureks abiks ning toeks valla lastekaitsespetsialistile sotsiaalselt nõrgemate perede toetamisel.</w:t>
      </w:r>
      <w:r w:rsidR="00442250">
        <w:rPr>
          <w:rStyle w:val="eop"/>
          <w:color w:val="EE0000"/>
        </w:rPr>
        <w:t xml:space="preserve"> </w:t>
      </w:r>
      <w:r>
        <w:rPr>
          <w:rStyle w:val="eop"/>
          <w:color w:val="EE0000"/>
        </w:rPr>
        <w:t>Kahel korral kuus toimetab Toidupanga toidubuss Mustvee valla abivajaj</w:t>
      </w:r>
      <w:r w:rsidR="00565A86">
        <w:rPr>
          <w:rStyle w:val="eop"/>
          <w:color w:val="EE0000"/>
        </w:rPr>
        <w:t>ateni toiduabi.</w:t>
      </w:r>
    </w:p>
    <w:p w14:paraId="0033AF35" w14:textId="77777777" w:rsidR="006B1E14" w:rsidRDefault="006B1E14" w:rsidP="00CF1930">
      <w:pPr>
        <w:pStyle w:val="paragraph"/>
        <w:spacing w:before="0" w:beforeAutospacing="0" w:after="0" w:afterAutospacing="0" w:line="276" w:lineRule="auto"/>
        <w:jc w:val="both"/>
        <w:textAlignment w:val="baseline"/>
        <w:rPr>
          <w:rStyle w:val="eop"/>
          <w:color w:val="EE0000"/>
        </w:rPr>
      </w:pPr>
    </w:p>
    <w:p w14:paraId="3FEE7BF8" w14:textId="295EA385" w:rsidR="0029645C" w:rsidRDefault="0003632A" w:rsidP="00CF1930">
      <w:pPr>
        <w:pStyle w:val="paragraph"/>
        <w:spacing w:before="0" w:beforeAutospacing="0" w:after="0" w:afterAutospacing="0" w:line="276" w:lineRule="auto"/>
        <w:jc w:val="both"/>
        <w:textAlignment w:val="baseline"/>
        <w:rPr>
          <w:rStyle w:val="eop"/>
          <w:color w:val="EE0000"/>
        </w:rPr>
      </w:pPr>
      <w:r>
        <w:rPr>
          <w:rStyle w:val="eop"/>
          <w:color w:val="EE0000"/>
        </w:rPr>
        <w:t>Mustvee vallas makstakse sissetulekust sõltuvaid toetusi (toimetulekutoetus, tervisetoetus, küttepuude toetus, ühekordne sotsiaaltoetus), sissetulekutest mittesõltuvaid toetusi (sünnitoetus, matusetoetus, esmakordselt kooli mineva lapse toetus, laste prillitoetus, eakate sünnipäevatoetus, vältimatu abi toetus, alushariduses makstava toiduraha toetus) ja abivajadusest sõltuvaid toetusi (puudega lapse hooldajatoetus, täisealise isiku hooldajatoetus).</w:t>
      </w:r>
      <w:r w:rsidR="006B1E14">
        <w:rPr>
          <w:rStyle w:val="eop"/>
          <w:color w:val="EE0000"/>
        </w:rPr>
        <w:t xml:space="preserve"> </w:t>
      </w:r>
      <w:r>
        <w:rPr>
          <w:rStyle w:val="eop"/>
          <w:color w:val="EE0000"/>
        </w:rPr>
        <w:t>A</w:t>
      </w:r>
      <w:r w:rsidR="00442250">
        <w:rPr>
          <w:rStyle w:val="eop"/>
          <w:color w:val="EE0000"/>
        </w:rPr>
        <w:t>lates</w:t>
      </w:r>
      <w:r>
        <w:rPr>
          <w:rStyle w:val="eop"/>
          <w:color w:val="EE0000"/>
        </w:rPr>
        <w:t xml:space="preserve"> 01.03.2026 tõusid Mustvee valla eelarvest makstavate sotsiaaltoetuste piirmäärad. Alates märtsist on matusetoetuse suuruseks 300 eurot, juubelitoetus alates 75. eluaastast 30 eurot (alates 100. eluaastast</w:t>
      </w:r>
      <w:r w:rsidR="0029645C">
        <w:rPr>
          <w:rStyle w:val="eop"/>
          <w:color w:val="EE0000"/>
        </w:rPr>
        <w:t xml:space="preserve"> 100 eurot), täisealise isiku hooldajatoetus raske puudega täisealise isiku hooldajale 45 eurot kuus, sügava puudega täisealise isiku hooldajale 60 eurot kuus, keskmise puudega täisealise isiku või isiku, kellele puuet määratud ei ole, hooldajale 35 eurot kuus. Ööpäevaringse üldhooldusteenuse hoolduskomponendi rahastamise piirmäär on alates 1. juunist 2026 kuni 700 eurot teenusel oleva isiku kohta kuus. Kuni juunini oli piirmäär 570 eurot kuus.</w:t>
      </w:r>
    </w:p>
    <w:p w14:paraId="46654056" w14:textId="77777777" w:rsidR="004E095B" w:rsidRDefault="004E095B" w:rsidP="00CF1930">
      <w:pPr>
        <w:pStyle w:val="paragraph"/>
        <w:spacing w:before="0" w:beforeAutospacing="0" w:after="0" w:afterAutospacing="0" w:line="276" w:lineRule="auto"/>
        <w:jc w:val="both"/>
        <w:textAlignment w:val="baseline"/>
        <w:rPr>
          <w:rStyle w:val="eop"/>
          <w:color w:val="EE0000"/>
        </w:rPr>
      </w:pPr>
    </w:p>
    <w:p w14:paraId="76E1636A" w14:textId="77777777" w:rsidR="004E095B" w:rsidRPr="00AB139C" w:rsidRDefault="004E095B" w:rsidP="004E095B">
      <w:pPr>
        <w:pStyle w:val="paragraph"/>
        <w:spacing w:before="0" w:beforeAutospacing="0" w:after="0" w:afterAutospacing="0" w:line="276" w:lineRule="auto"/>
        <w:jc w:val="both"/>
        <w:textAlignment w:val="baseline"/>
        <w:rPr>
          <w:rStyle w:val="eop"/>
        </w:rPr>
      </w:pPr>
      <w:r w:rsidRPr="00AB139C">
        <w:rPr>
          <w:rStyle w:val="eop"/>
        </w:rPr>
        <w:t>2024.a II poolaastal viidi läbi vanemlusprogrammi „Imelised aastad“ koolitus 2-8 aastaste laste vanematele. Programmi eesmärgiks on ennetada võimalikke laste käitumisprobleeme, tulla toime perekriisidega. Kevadel 2025.a alustas Mustvee vald koostöös SOS Lastekülaga peretugevdusteenuse pakkumist.</w:t>
      </w:r>
    </w:p>
    <w:p w14:paraId="3FAFDE22" w14:textId="77777777" w:rsidR="004E095B" w:rsidRPr="00AB139C" w:rsidRDefault="004E095B" w:rsidP="004E095B">
      <w:pPr>
        <w:pStyle w:val="paragraph"/>
        <w:spacing w:before="0" w:beforeAutospacing="0" w:after="0" w:afterAutospacing="0" w:line="276" w:lineRule="auto"/>
        <w:jc w:val="both"/>
        <w:textAlignment w:val="baseline"/>
        <w:rPr>
          <w:rStyle w:val="eop"/>
        </w:rPr>
      </w:pPr>
    </w:p>
    <w:p w14:paraId="58E9854F" w14:textId="77777777" w:rsidR="004E095B" w:rsidRDefault="004E095B" w:rsidP="004E095B">
      <w:pPr>
        <w:pStyle w:val="paragraph"/>
        <w:spacing w:before="0" w:beforeAutospacing="0" w:after="0" w:afterAutospacing="0" w:line="276" w:lineRule="auto"/>
        <w:jc w:val="both"/>
        <w:textAlignment w:val="baseline"/>
        <w:rPr>
          <w:rStyle w:val="eop"/>
        </w:rPr>
      </w:pPr>
      <w:r w:rsidRPr="00AB139C">
        <w:rPr>
          <w:rStyle w:val="eop"/>
        </w:rPr>
        <w:t xml:space="preserve">Mustvee Vallavalitsuse projekti „Teadmiste toel tegusamaks“ toetati Euroopa Sotsiaalfondi ja Peipsi Alutaguse Koostöökoja meetme „Sotsiaalne kaasatus“ abil 2024. aastal. Toetuse meetme eesmärgiks oli piirkonna tuge vajavate sihtgruppide kaasamine ja nende toetamine (nt eakad, hoolduskoormusega inimesed, erivajadusega inimesed, toimetulekuraskustega inimesed) sh neile tegevusvõimaluste loomine ja valdkonnas töötavate inimeste arengu ja võrgustumise toetamine. Projekti raames toimus perioodil 2025 kuni mai 2025 Avinurmes 5 koolitust (sotsiaalhoolekande korraldus, digioskused ja- turvalisus, vaimse tervise esmaabi, dementsus, toimetulek keerulise abivajajaga) Lohusuu ja Avinurme piirkonna sihtrühma kuuluvatele inimestele. </w:t>
      </w:r>
    </w:p>
    <w:p w14:paraId="3DEB2917" w14:textId="77777777" w:rsidR="00611FD5" w:rsidRDefault="00611FD5" w:rsidP="00CF1930">
      <w:pPr>
        <w:pStyle w:val="paragraph"/>
        <w:spacing w:before="0" w:beforeAutospacing="0" w:after="0" w:afterAutospacing="0" w:line="276" w:lineRule="auto"/>
        <w:jc w:val="both"/>
        <w:textAlignment w:val="baseline"/>
        <w:rPr>
          <w:rStyle w:val="eop"/>
          <w:color w:val="EE0000"/>
        </w:rPr>
      </w:pPr>
    </w:p>
    <w:p w14:paraId="2C84DFF0" w14:textId="1252E91A" w:rsidR="00611FD5" w:rsidRPr="00B65977" w:rsidRDefault="00611FD5" w:rsidP="00CF1930">
      <w:pPr>
        <w:pStyle w:val="paragraph"/>
        <w:spacing w:before="0" w:beforeAutospacing="0" w:after="0" w:afterAutospacing="0" w:line="276" w:lineRule="auto"/>
        <w:jc w:val="both"/>
        <w:textAlignment w:val="baseline"/>
        <w:rPr>
          <w:rStyle w:val="eop"/>
          <w:color w:val="EE0000"/>
        </w:rPr>
      </w:pPr>
      <w:r>
        <w:rPr>
          <w:rStyle w:val="eop"/>
          <w:color w:val="EE0000"/>
        </w:rPr>
        <w:t>Mustvee vald osaleb projektis „Jõgevamaa inimkeskse hoolekande- ja tervishoiusüsteemi koordinatsioonimudeli arendamine“ (TERVIK-mudel). TERVIK-mudeli välja töötamisega alustatakse 2026.a sügisel.</w:t>
      </w:r>
      <w:r w:rsidR="004E095B">
        <w:rPr>
          <w:rStyle w:val="eop"/>
          <w:color w:val="EE0000"/>
        </w:rPr>
        <w:t xml:space="preserve"> </w:t>
      </w:r>
      <w:r>
        <w:rPr>
          <w:rStyle w:val="eop"/>
          <w:color w:val="EE0000"/>
        </w:rPr>
        <w:t>Projekt kestab 2027.a lõpuni.</w:t>
      </w:r>
      <w:r w:rsidR="005D179C">
        <w:rPr>
          <w:rStyle w:val="eop"/>
          <w:color w:val="EE0000"/>
        </w:rPr>
        <w:t xml:space="preserve"> </w:t>
      </w:r>
      <w:r>
        <w:rPr>
          <w:rStyle w:val="eop"/>
          <w:color w:val="EE0000"/>
        </w:rPr>
        <w:t xml:space="preserve">Projekti eesmärk on luua ja </w:t>
      </w:r>
      <w:r w:rsidR="006B1E14">
        <w:rPr>
          <w:rStyle w:val="eop"/>
          <w:color w:val="EE0000"/>
        </w:rPr>
        <w:t>r</w:t>
      </w:r>
      <w:r>
        <w:rPr>
          <w:rStyle w:val="eop"/>
          <w:color w:val="EE0000"/>
        </w:rPr>
        <w:t>akendada Jõgevamaal toimiv inimese keskne hoolekande- ja tervishoiusüsteemi koordinatsioonimudel, mis võimaldab kompleksse abivajadusega inimestele pakkuda koordineeritud, õigeaegset ja vajaduspõhist abi. Projekt aitab koondada tegevusi sotsiaal- ja tervishoiuteenuste vahel ning loob süsteemi, kus spetsialistid saavad ühiselt planeerida ja ellu viia inimese vajadustest lähtuvat abi. Mudel toetab ennetust, varajast sekkumist ning inimeste võimet iseseisvalt koduses keskkonnas kauem toime tulla.</w:t>
      </w:r>
    </w:p>
    <w:p w14:paraId="10460EBF" w14:textId="77777777" w:rsidR="003E64AB" w:rsidRPr="00AB139C" w:rsidRDefault="003E64AB" w:rsidP="003E64AB">
      <w:pPr>
        <w:pStyle w:val="paragraph"/>
        <w:spacing w:before="0" w:beforeAutospacing="0" w:after="0" w:afterAutospacing="0" w:line="276" w:lineRule="auto"/>
        <w:jc w:val="both"/>
        <w:textAlignment w:val="baseline"/>
        <w:rPr>
          <w:rStyle w:val="eop"/>
        </w:rPr>
      </w:pPr>
    </w:p>
    <w:p w14:paraId="01F73A2E" w14:textId="77777777" w:rsidR="00CF7493" w:rsidRPr="00C0090E" w:rsidRDefault="00CF7493" w:rsidP="007D067B">
      <w:pPr>
        <w:spacing w:line="293" w:lineRule="exact"/>
        <w:rPr>
          <w:rFonts w:ascii="Symbol" w:hAnsi="Symbol"/>
          <w:color w:val="FF0000"/>
          <w:sz w:val="24"/>
        </w:rPr>
      </w:pPr>
    </w:p>
    <w:p w14:paraId="047FB9ED" w14:textId="77777777" w:rsidR="005A5D3E" w:rsidRPr="00C0090E" w:rsidRDefault="005A5D3E" w:rsidP="005A5D3E">
      <w:pPr>
        <w:pStyle w:val="Pealkiri2"/>
        <w:numPr>
          <w:ilvl w:val="1"/>
          <w:numId w:val="13"/>
        </w:numPr>
        <w:tabs>
          <w:tab w:val="left" w:pos="936"/>
          <w:tab w:val="left" w:pos="937"/>
        </w:tabs>
        <w:ind w:hanging="721"/>
        <w:rPr>
          <w:color w:val="000000" w:themeColor="text1"/>
        </w:rPr>
      </w:pPr>
      <w:bookmarkStart w:id="10" w:name="_Toc206501904"/>
      <w:r w:rsidRPr="00C0090E">
        <w:rPr>
          <w:color w:val="000000" w:themeColor="text1"/>
        </w:rPr>
        <w:t>Valla</w:t>
      </w:r>
      <w:r w:rsidRPr="00C0090E">
        <w:rPr>
          <w:color w:val="000000" w:themeColor="text1"/>
          <w:spacing w:val="-1"/>
        </w:rPr>
        <w:t xml:space="preserve"> </w:t>
      </w:r>
      <w:r w:rsidRPr="00C0090E">
        <w:rPr>
          <w:color w:val="000000" w:themeColor="text1"/>
        </w:rPr>
        <w:t>juhtimine</w:t>
      </w:r>
      <w:bookmarkEnd w:id="10"/>
    </w:p>
    <w:p w14:paraId="330C69F4" w14:textId="77777777" w:rsidR="00A4189D" w:rsidRDefault="00A4189D" w:rsidP="00CA7347">
      <w:pPr>
        <w:pStyle w:val="Kehatekst"/>
        <w:spacing w:line="276" w:lineRule="auto"/>
        <w:ind w:left="0" w:right="-49" w:firstLine="0"/>
        <w:jc w:val="both"/>
        <w:rPr>
          <w:color w:val="000000" w:themeColor="text1"/>
        </w:rPr>
      </w:pPr>
    </w:p>
    <w:p w14:paraId="7E499097" w14:textId="77777777" w:rsidR="005A5D3E" w:rsidRPr="00C0090E" w:rsidRDefault="005A5D3E" w:rsidP="00CA7347">
      <w:pPr>
        <w:pStyle w:val="Kehatekst"/>
        <w:spacing w:line="276" w:lineRule="auto"/>
        <w:ind w:left="0" w:right="-49" w:firstLine="0"/>
        <w:jc w:val="both"/>
        <w:rPr>
          <w:color w:val="000000" w:themeColor="text1"/>
        </w:rPr>
      </w:pPr>
      <w:r w:rsidRPr="00C0090E">
        <w:rPr>
          <w:color w:val="000000" w:themeColor="text1"/>
        </w:rPr>
        <w:t>Mustvee Vallavolikogu on 21-liikmeline. 2017. a toimusid ühinenud valla volikogu valimised viies ringkonnas ning mandaadid jagunesid järgnevalt:</w:t>
      </w:r>
    </w:p>
    <w:p w14:paraId="673CF570" w14:textId="77777777" w:rsidR="005A5D3E" w:rsidRPr="00C0090E" w:rsidRDefault="005A5D3E" w:rsidP="00CA7347">
      <w:pPr>
        <w:pStyle w:val="Loendilik"/>
        <w:numPr>
          <w:ilvl w:val="0"/>
          <w:numId w:val="12"/>
        </w:numPr>
        <w:tabs>
          <w:tab w:val="left" w:pos="936"/>
          <w:tab w:val="left" w:pos="937"/>
        </w:tabs>
        <w:spacing w:before="1"/>
        <w:ind w:hanging="216"/>
        <w:rPr>
          <w:rFonts w:ascii="Symbol" w:hAnsi="Symbol"/>
          <w:color w:val="000000" w:themeColor="text1"/>
          <w:sz w:val="24"/>
        </w:rPr>
      </w:pPr>
      <w:r w:rsidRPr="00C0090E">
        <w:rPr>
          <w:color w:val="000000" w:themeColor="text1"/>
          <w:sz w:val="24"/>
        </w:rPr>
        <w:t>Avinurme valimisringkond –</w:t>
      </w:r>
      <w:r w:rsidRPr="00C0090E">
        <w:rPr>
          <w:color w:val="000000" w:themeColor="text1"/>
          <w:spacing w:val="-2"/>
          <w:sz w:val="24"/>
        </w:rPr>
        <w:t xml:space="preserve"> </w:t>
      </w:r>
      <w:r w:rsidRPr="00C0090E">
        <w:rPr>
          <w:color w:val="000000" w:themeColor="text1"/>
          <w:sz w:val="24"/>
        </w:rPr>
        <w:t>5</w:t>
      </w:r>
    </w:p>
    <w:p w14:paraId="28A0C698" w14:textId="77777777" w:rsidR="005A5D3E" w:rsidRPr="00C0090E" w:rsidRDefault="005A5D3E" w:rsidP="00CA7347">
      <w:pPr>
        <w:pStyle w:val="Loendilik"/>
        <w:numPr>
          <w:ilvl w:val="0"/>
          <w:numId w:val="12"/>
        </w:numPr>
        <w:tabs>
          <w:tab w:val="left" w:pos="936"/>
          <w:tab w:val="left" w:pos="937"/>
        </w:tabs>
        <w:spacing w:before="40"/>
        <w:ind w:hanging="216"/>
        <w:rPr>
          <w:rFonts w:ascii="Symbol" w:hAnsi="Symbol"/>
          <w:color w:val="000000" w:themeColor="text1"/>
          <w:sz w:val="24"/>
        </w:rPr>
      </w:pPr>
      <w:r w:rsidRPr="00C0090E">
        <w:rPr>
          <w:color w:val="000000" w:themeColor="text1"/>
          <w:sz w:val="24"/>
        </w:rPr>
        <w:t>Kasepää valimisringkond –</w:t>
      </w:r>
      <w:r w:rsidRPr="00C0090E">
        <w:rPr>
          <w:color w:val="000000" w:themeColor="text1"/>
          <w:spacing w:val="-5"/>
          <w:sz w:val="24"/>
        </w:rPr>
        <w:t xml:space="preserve"> </w:t>
      </w:r>
      <w:r w:rsidRPr="00C0090E">
        <w:rPr>
          <w:color w:val="000000" w:themeColor="text1"/>
          <w:sz w:val="24"/>
        </w:rPr>
        <w:t>4</w:t>
      </w:r>
    </w:p>
    <w:p w14:paraId="3AEF8731" w14:textId="77777777" w:rsidR="005A5D3E" w:rsidRPr="00C0090E" w:rsidRDefault="005A5D3E" w:rsidP="00CA7347">
      <w:pPr>
        <w:pStyle w:val="Loendilik"/>
        <w:numPr>
          <w:ilvl w:val="0"/>
          <w:numId w:val="12"/>
        </w:numPr>
        <w:tabs>
          <w:tab w:val="left" w:pos="936"/>
          <w:tab w:val="left" w:pos="937"/>
        </w:tabs>
        <w:spacing w:before="42"/>
        <w:ind w:hanging="216"/>
        <w:rPr>
          <w:rFonts w:ascii="Symbol" w:hAnsi="Symbol"/>
          <w:color w:val="000000" w:themeColor="text1"/>
          <w:sz w:val="24"/>
        </w:rPr>
      </w:pPr>
      <w:r w:rsidRPr="00C0090E">
        <w:rPr>
          <w:color w:val="000000" w:themeColor="text1"/>
          <w:sz w:val="24"/>
        </w:rPr>
        <w:lastRenderedPageBreak/>
        <w:t>Lohusuu valimisringkond –</w:t>
      </w:r>
      <w:r w:rsidRPr="00C0090E">
        <w:rPr>
          <w:color w:val="000000" w:themeColor="text1"/>
          <w:spacing w:val="-4"/>
          <w:sz w:val="24"/>
        </w:rPr>
        <w:t xml:space="preserve"> </w:t>
      </w:r>
      <w:r w:rsidRPr="00C0090E">
        <w:rPr>
          <w:color w:val="000000" w:themeColor="text1"/>
          <w:sz w:val="24"/>
        </w:rPr>
        <w:t>3</w:t>
      </w:r>
    </w:p>
    <w:p w14:paraId="122231B4" w14:textId="77777777" w:rsidR="005A5D3E" w:rsidRPr="00C0090E" w:rsidRDefault="005A5D3E" w:rsidP="00CA7347">
      <w:pPr>
        <w:pStyle w:val="Loendilik"/>
        <w:numPr>
          <w:ilvl w:val="0"/>
          <w:numId w:val="12"/>
        </w:numPr>
        <w:tabs>
          <w:tab w:val="left" w:pos="936"/>
          <w:tab w:val="left" w:pos="937"/>
        </w:tabs>
        <w:spacing w:before="39"/>
        <w:ind w:hanging="216"/>
        <w:rPr>
          <w:rFonts w:ascii="Symbol" w:hAnsi="Symbol"/>
          <w:color w:val="000000" w:themeColor="text1"/>
          <w:sz w:val="24"/>
        </w:rPr>
      </w:pPr>
      <w:r w:rsidRPr="00C0090E">
        <w:rPr>
          <w:color w:val="000000" w:themeColor="text1"/>
          <w:sz w:val="24"/>
        </w:rPr>
        <w:t>Mustvee valimisringkond (sh Võtikvere küla) –</w:t>
      </w:r>
      <w:r w:rsidRPr="00C0090E">
        <w:rPr>
          <w:color w:val="000000" w:themeColor="text1"/>
          <w:spacing w:val="-3"/>
          <w:sz w:val="24"/>
        </w:rPr>
        <w:t xml:space="preserve"> </w:t>
      </w:r>
      <w:r w:rsidRPr="00C0090E">
        <w:rPr>
          <w:color w:val="000000" w:themeColor="text1"/>
          <w:sz w:val="24"/>
        </w:rPr>
        <w:t>5</w:t>
      </w:r>
    </w:p>
    <w:p w14:paraId="44D98422" w14:textId="77777777" w:rsidR="005A5D3E" w:rsidRPr="00F15AC4" w:rsidRDefault="005A5D3E" w:rsidP="00CA7347">
      <w:pPr>
        <w:pStyle w:val="Loendilik"/>
        <w:numPr>
          <w:ilvl w:val="0"/>
          <w:numId w:val="12"/>
        </w:numPr>
        <w:tabs>
          <w:tab w:val="left" w:pos="936"/>
          <w:tab w:val="left" w:pos="937"/>
        </w:tabs>
        <w:spacing w:before="42"/>
        <w:ind w:hanging="216"/>
        <w:rPr>
          <w:rFonts w:ascii="Symbol" w:hAnsi="Symbol"/>
          <w:color w:val="000000" w:themeColor="text1"/>
          <w:sz w:val="24"/>
        </w:rPr>
      </w:pPr>
      <w:r w:rsidRPr="00C0090E">
        <w:rPr>
          <w:color w:val="000000" w:themeColor="text1"/>
          <w:sz w:val="24"/>
        </w:rPr>
        <w:t>Saare valimisringkond –</w:t>
      </w:r>
      <w:r w:rsidRPr="00C0090E">
        <w:rPr>
          <w:color w:val="000000" w:themeColor="text1"/>
          <w:spacing w:val="-1"/>
          <w:sz w:val="24"/>
        </w:rPr>
        <w:t xml:space="preserve"> </w:t>
      </w:r>
      <w:r w:rsidRPr="00C0090E">
        <w:rPr>
          <w:color w:val="000000" w:themeColor="text1"/>
          <w:sz w:val="24"/>
        </w:rPr>
        <w:t>4.</w:t>
      </w:r>
    </w:p>
    <w:p w14:paraId="15E60848" w14:textId="77777777" w:rsidR="00F15AC4" w:rsidRPr="00C1652D" w:rsidRDefault="00F15AC4" w:rsidP="00F15AC4">
      <w:pPr>
        <w:pStyle w:val="Loendilik"/>
        <w:tabs>
          <w:tab w:val="left" w:pos="936"/>
          <w:tab w:val="left" w:pos="937"/>
        </w:tabs>
        <w:spacing w:before="42"/>
        <w:ind w:left="785" w:firstLine="0"/>
        <w:rPr>
          <w:rFonts w:ascii="Symbol" w:hAnsi="Symbol"/>
          <w:color w:val="000000" w:themeColor="text1"/>
          <w:sz w:val="24"/>
        </w:rPr>
      </w:pPr>
    </w:p>
    <w:p w14:paraId="5A5AA0ED" w14:textId="7FB230D8" w:rsidR="00C1652D" w:rsidRDefault="00800F5E" w:rsidP="00852E04">
      <w:pPr>
        <w:tabs>
          <w:tab w:val="left" w:pos="936"/>
          <w:tab w:val="left" w:pos="937"/>
        </w:tabs>
        <w:spacing w:before="42"/>
        <w:jc w:val="both"/>
        <w:rPr>
          <w:color w:val="000000" w:themeColor="text1"/>
          <w:sz w:val="24"/>
        </w:rPr>
      </w:pPr>
      <w:r w:rsidRPr="005A7260">
        <w:rPr>
          <w:color w:val="000000" w:themeColor="text1"/>
          <w:sz w:val="24"/>
        </w:rPr>
        <w:t xml:space="preserve">2021. aastal toimunud valimistel oli valla territoorium üks </w:t>
      </w:r>
      <w:r w:rsidR="00F15AC4" w:rsidRPr="005A7260">
        <w:rPr>
          <w:color w:val="000000" w:themeColor="text1"/>
          <w:sz w:val="24"/>
        </w:rPr>
        <w:t>valimisringkond. Mandaate oli 21.</w:t>
      </w:r>
    </w:p>
    <w:p w14:paraId="4C0B10E2" w14:textId="02BC0767" w:rsidR="001A5368" w:rsidRDefault="001A5368" w:rsidP="00852E04">
      <w:pPr>
        <w:tabs>
          <w:tab w:val="left" w:pos="936"/>
          <w:tab w:val="left" w:pos="937"/>
        </w:tabs>
        <w:spacing w:before="42"/>
        <w:jc w:val="both"/>
        <w:rPr>
          <w:color w:val="EE0000"/>
          <w:sz w:val="24"/>
        </w:rPr>
      </w:pPr>
      <w:r w:rsidRPr="001A5368">
        <w:rPr>
          <w:color w:val="EE0000"/>
          <w:sz w:val="24"/>
        </w:rPr>
        <w:t>2025</w:t>
      </w:r>
      <w:r>
        <w:rPr>
          <w:color w:val="EE0000"/>
          <w:sz w:val="24"/>
        </w:rPr>
        <w:t>.</w:t>
      </w:r>
      <w:r w:rsidR="00852E04">
        <w:rPr>
          <w:color w:val="EE0000"/>
          <w:sz w:val="24"/>
        </w:rPr>
        <w:t xml:space="preserve"> </w:t>
      </w:r>
      <w:r>
        <w:rPr>
          <w:color w:val="EE0000"/>
          <w:sz w:val="24"/>
        </w:rPr>
        <w:t>a</w:t>
      </w:r>
      <w:r w:rsidR="00B62F71">
        <w:rPr>
          <w:color w:val="EE0000"/>
          <w:sz w:val="24"/>
        </w:rPr>
        <w:t>asta oktoobris toimusid kohaliku omavalitsuse volikogu valimised, mille tulemusel vähenes Mustvee vallavolikogu liikmete arv seniselt 21 liikmelt 17 liikmeni</w:t>
      </w:r>
      <w:r w:rsidR="000D3F29">
        <w:rPr>
          <w:color w:val="EE0000"/>
          <w:sz w:val="24"/>
        </w:rPr>
        <w:t>.</w:t>
      </w:r>
    </w:p>
    <w:p w14:paraId="1E32DDA8" w14:textId="77777777" w:rsidR="000D3F29" w:rsidRDefault="000D3F29" w:rsidP="00852E04">
      <w:pPr>
        <w:tabs>
          <w:tab w:val="left" w:pos="936"/>
          <w:tab w:val="left" w:pos="937"/>
        </w:tabs>
        <w:spacing w:before="42"/>
        <w:jc w:val="both"/>
        <w:rPr>
          <w:color w:val="EE0000"/>
          <w:sz w:val="24"/>
        </w:rPr>
      </w:pPr>
    </w:p>
    <w:p w14:paraId="1A391D37" w14:textId="7CF33075" w:rsidR="00225198" w:rsidRDefault="000D3F29" w:rsidP="00852E04">
      <w:pPr>
        <w:tabs>
          <w:tab w:val="left" w:pos="936"/>
          <w:tab w:val="left" w:pos="937"/>
        </w:tabs>
        <w:spacing w:before="42"/>
        <w:jc w:val="both"/>
        <w:rPr>
          <w:color w:val="EE0000"/>
          <w:sz w:val="24"/>
        </w:rPr>
      </w:pPr>
      <w:r>
        <w:rPr>
          <w:color w:val="EE0000"/>
          <w:sz w:val="24"/>
        </w:rPr>
        <w:t>Pärast valimisi kuulub volikokku üheksa valimisliidu Meie Vald 2035 liiget, üks valimisliidu</w:t>
      </w:r>
      <w:r w:rsidR="00296EF0">
        <w:rPr>
          <w:color w:val="EE0000"/>
          <w:sz w:val="24"/>
        </w:rPr>
        <w:t xml:space="preserve"> Uus Suund liige, kolm Eesti Keskerakonna liiget, kaks  Eesti Konservatiivse Rahvaerakonna liiget ni</w:t>
      </w:r>
      <w:r w:rsidR="009E60F1">
        <w:rPr>
          <w:color w:val="EE0000"/>
          <w:sz w:val="24"/>
        </w:rPr>
        <w:t>n</w:t>
      </w:r>
      <w:r w:rsidR="00296EF0">
        <w:rPr>
          <w:color w:val="EE0000"/>
          <w:sz w:val="24"/>
        </w:rPr>
        <w:t>g kaks Isamaa erakonna liiget.</w:t>
      </w:r>
      <w:r w:rsidR="00EA6BF5">
        <w:rPr>
          <w:color w:val="EE0000"/>
          <w:sz w:val="24"/>
        </w:rPr>
        <w:t xml:space="preserve"> </w:t>
      </w:r>
      <w:r w:rsidR="00225198">
        <w:rPr>
          <w:color w:val="EE0000"/>
          <w:sz w:val="24"/>
        </w:rPr>
        <w:t xml:space="preserve">Uusvalitud volikogu otsustas </w:t>
      </w:r>
      <w:r w:rsidR="00911A10">
        <w:rPr>
          <w:color w:val="EE0000"/>
          <w:sz w:val="24"/>
        </w:rPr>
        <w:t>5. detsembri 2025. aasta istungil moodustada kuus alalist komisjoni:</w:t>
      </w:r>
      <w:r w:rsidR="006D458D">
        <w:rPr>
          <w:color w:val="EE0000"/>
          <w:sz w:val="24"/>
        </w:rPr>
        <w:t xml:space="preserve"> haridus- ja noorsootöökomisjon (7 liiget), kultuuri- ja spordikomisjon (7 liiget), eelarve- ja majanduskomisjon (9 liiget), </w:t>
      </w:r>
      <w:r w:rsidR="00C50D49">
        <w:rPr>
          <w:color w:val="EE0000"/>
          <w:sz w:val="24"/>
        </w:rPr>
        <w:t>kogukonnakomisjon (7 liiget), sotsiaal- ja tervishoiukomisjon (7 liiget) ning revisjonikomisjon (5 liiget).</w:t>
      </w:r>
    </w:p>
    <w:p w14:paraId="7B1C55B8" w14:textId="77777777" w:rsidR="006C4382" w:rsidRDefault="006C4382" w:rsidP="00852E04">
      <w:pPr>
        <w:tabs>
          <w:tab w:val="left" w:pos="936"/>
          <w:tab w:val="left" w:pos="937"/>
        </w:tabs>
        <w:spacing w:before="42"/>
        <w:jc w:val="both"/>
        <w:rPr>
          <w:color w:val="EE0000"/>
          <w:sz w:val="24"/>
        </w:rPr>
      </w:pPr>
    </w:p>
    <w:p w14:paraId="7D19880D" w14:textId="5EFD8F93" w:rsidR="006C4382" w:rsidRDefault="006C4382" w:rsidP="00852E04">
      <w:pPr>
        <w:tabs>
          <w:tab w:val="left" w:pos="936"/>
          <w:tab w:val="left" w:pos="937"/>
        </w:tabs>
        <w:spacing w:before="42"/>
        <w:jc w:val="both"/>
        <w:rPr>
          <w:color w:val="EE0000"/>
          <w:sz w:val="24"/>
        </w:rPr>
      </w:pPr>
      <w:r>
        <w:rPr>
          <w:color w:val="EE0000"/>
          <w:sz w:val="24"/>
        </w:rPr>
        <w:t xml:space="preserve">Mustvee Vallavalitsus </w:t>
      </w:r>
      <w:r w:rsidR="00E526D2">
        <w:rPr>
          <w:color w:val="EE0000"/>
          <w:sz w:val="24"/>
        </w:rPr>
        <w:t xml:space="preserve">osutab talle seadusega pandud </w:t>
      </w:r>
      <w:r w:rsidR="00B23514">
        <w:rPr>
          <w:color w:val="EE0000"/>
          <w:sz w:val="24"/>
        </w:rPr>
        <w:t xml:space="preserve">teenuseid ja lahendab kõiki kohalikku elu puudutavaid küsimusi, mis ei ole seadusega antud </w:t>
      </w:r>
      <w:r w:rsidR="004B2BD6">
        <w:rPr>
          <w:color w:val="EE0000"/>
          <w:sz w:val="24"/>
        </w:rPr>
        <w:t>riigiorganite või kellegi teise pädevusse.</w:t>
      </w:r>
    </w:p>
    <w:p w14:paraId="21CF46A6" w14:textId="4E3ED361" w:rsidR="004B2BD6" w:rsidRDefault="004B2BD6" w:rsidP="00852E04">
      <w:pPr>
        <w:tabs>
          <w:tab w:val="left" w:pos="936"/>
          <w:tab w:val="left" w:pos="937"/>
        </w:tabs>
        <w:spacing w:before="42"/>
        <w:jc w:val="both"/>
        <w:rPr>
          <w:color w:val="EE0000"/>
          <w:sz w:val="24"/>
        </w:rPr>
      </w:pPr>
      <w:r>
        <w:rPr>
          <w:color w:val="EE0000"/>
          <w:sz w:val="24"/>
        </w:rPr>
        <w:t>Mustvee Vallavalitsus kui valla täitevorgan jätkas alates 2025. aasta algusest seitsme liikmelisena</w:t>
      </w:r>
      <w:r w:rsidR="005423C8">
        <w:rPr>
          <w:color w:val="EE0000"/>
          <w:sz w:val="24"/>
        </w:rPr>
        <w:t>. Sinna kuulusid vallavanem, palgaline abivallavanem ja viis vallavalitsuse liiget</w:t>
      </w:r>
      <w:r w:rsidR="007220A1">
        <w:rPr>
          <w:color w:val="EE0000"/>
          <w:sz w:val="24"/>
        </w:rPr>
        <w:t>. Vallavalitsuses oli esindaja igast haldusreformi käigus ühinenud omavalitsuse piirkonnast.</w:t>
      </w:r>
    </w:p>
    <w:p w14:paraId="68DE040B" w14:textId="6D9CB47E" w:rsidR="001E6806" w:rsidRDefault="001E6806" w:rsidP="00852E04">
      <w:pPr>
        <w:tabs>
          <w:tab w:val="left" w:pos="936"/>
          <w:tab w:val="left" w:pos="937"/>
        </w:tabs>
        <w:spacing w:before="42"/>
        <w:jc w:val="both"/>
        <w:rPr>
          <w:color w:val="EE0000"/>
          <w:sz w:val="24"/>
        </w:rPr>
      </w:pPr>
      <w:r>
        <w:rPr>
          <w:color w:val="EE0000"/>
          <w:sz w:val="24"/>
        </w:rPr>
        <w:t xml:space="preserve">Peale 2025. aasta oktoobris toimunud kohaliku omavalitsuse volikogu valimisi Mustvee Vallavolikogu 05.12.2025 otsuse  </w:t>
      </w:r>
      <w:r w:rsidR="00782BB8">
        <w:rPr>
          <w:color w:val="EE0000"/>
          <w:sz w:val="24"/>
        </w:rPr>
        <w:t>nr 42 „Mustvee Vallavalitsuse liikmete arvu ja struktuuri kinnitamine“ alusel kinnitati viie liikmelisena: vallavanem, palgaline abivallavanem ja kolm vallavalitsuse liiget.</w:t>
      </w:r>
    </w:p>
    <w:p w14:paraId="3AAE2876" w14:textId="77777777" w:rsidR="00E96BDB" w:rsidRPr="001A5368" w:rsidRDefault="00E96BDB" w:rsidP="00852E04">
      <w:pPr>
        <w:tabs>
          <w:tab w:val="left" w:pos="936"/>
          <w:tab w:val="left" w:pos="937"/>
        </w:tabs>
        <w:spacing w:before="42"/>
        <w:jc w:val="both"/>
        <w:rPr>
          <w:color w:val="EE0000"/>
          <w:sz w:val="24"/>
        </w:rPr>
      </w:pPr>
    </w:p>
    <w:p w14:paraId="0ECF3193" w14:textId="5B56D82C" w:rsidR="002501B0" w:rsidRPr="008D6ED3" w:rsidRDefault="005A5D3E" w:rsidP="00CA7347">
      <w:pPr>
        <w:widowControl/>
        <w:autoSpaceDE/>
        <w:autoSpaceDN/>
        <w:spacing w:after="240" w:line="276" w:lineRule="auto"/>
        <w:ind w:right="-49"/>
        <w:jc w:val="both"/>
        <w:rPr>
          <w:color w:val="EE0000"/>
          <w:sz w:val="24"/>
          <w:szCs w:val="24"/>
        </w:rPr>
      </w:pPr>
      <w:r w:rsidRPr="008D6ED3">
        <w:rPr>
          <w:color w:val="EE0000"/>
          <w:sz w:val="24"/>
          <w:szCs w:val="24"/>
        </w:rPr>
        <w:t xml:space="preserve">Mustvee vald </w:t>
      </w:r>
      <w:r w:rsidR="002501B0" w:rsidRPr="008D6ED3">
        <w:rPr>
          <w:color w:val="EE0000"/>
          <w:sz w:val="24"/>
          <w:szCs w:val="24"/>
        </w:rPr>
        <w:t>osaleb liikmena või teeb koostööd järgmistes ühingutes: Eesti Linnade ja Valdade Liit, SA Jõgevamaa Arendus- ja Ettevõtluskeskus, MTÜ Peipsimaa Turism, MTÜ Peipsi-Alutaguse Koostöökoda, MTÜ Jõgevamaa Ühistranspordikeskus, MTÜ Jõgevamaa Koostöökoda, MTÜ Jõgevamaa Spordiliit Kalju, MTÜ Peipsi Kalanduspiirkonna Arendajate Kogu, MTÜ Eesti Avatud Noortekeskuste Ühendus, Eesti Muusikakoolide Liit.</w:t>
      </w:r>
    </w:p>
    <w:p w14:paraId="5CBC607E" w14:textId="528A55AF" w:rsidR="00E5782A" w:rsidRPr="00AB139C" w:rsidRDefault="00E5782A" w:rsidP="00E5782A">
      <w:pPr>
        <w:widowControl/>
        <w:autoSpaceDE/>
        <w:autoSpaceDN/>
        <w:spacing w:after="160" w:line="276" w:lineRule="auto"/>
        <w:jc w:val="both"/>
        <w:rPr>
          <w:b/>
          <w:bCs/>
          <w:sz w:val="24"/>
          <w:szCs w:val="24"/>
        </w:rPr>
      </w:pPr>
      <w:r w:rsidRPr="00AB139C">
        <w:rPr>
          <w:b/>
          <w:bCs/>
          <w:sz w:val="24"/>
          <w:szCs w:val="24"/>
        </w:rPr>
        <w:t xml:space="preserve">Hetkeolukord </w:t>
      </w:r>
      <w:r w:rsidRPr="00933011">
        <w:rPr>
          <w:b/>
          <w:bCs/>
          <w:color w:val="EE0000"/>
          <w:sz w:val="24"/>
          <w:szCs w:val="24"/>
        </w:rPr>
        <w:t>202</w:t>
      </w:r>
      <w:r w:rsidR="003B26F3" w:rsidRPr="00933011">
        <w:rPr>
          <w:b/>
          <w:bCs/>
          <w:color w:val="EE0000"/>
          <w:sz w:val="24"/>
          <w:szCs w:val="24"/>
        </w:rPr>
        <w:t>6</w:t>
      </w:r>
      <w:r w:rsidRPr="00AB139C">
        <w:rPr>
          <w:b/>
          <w:bCs/>
          <w:sz w:val="24"/>
          <w:szCs w:val="24"/>
        </w:rPr>
        <w:t>:</w:t>
      </w:r>
    </w:p>
    <w:p w14:paraId="41CE9DB6" w14:textId="77777777" w:rsidR="00E5782A" w:rsidRPr="00C0090E" w:rsidRDefault="00E5782A" w:rsidP="00E5782A">
      <w:pPr>
        <w:pStyle w:val="Kehatekst"/>
        <w:spacing w:after="240" w:line="276" w:lineRule="auto"/>
        <w:ind w:left="0" w:firstLine="0"/>
        <w:jc w:val="both"/>
        <w:rPr>
          <w:strike/>
          <w:color w:val="000000" w:themeColor="text1"/>
        </w:rPr>
      </w:pPr>
      <w:r w:rsidRPr="00C0090E">
        <w:rPr>
          <w:color w:val="000000" w:themeColor="text1"/>
        </w:rPr>
        <w:t xml:space="preserve">Avalike teenuste osutamine ja korraldamine jätkub piirkondlikul tasandil. Mustvee vallavolikogu ja valitsus asuvad Mustvee linnas. </w:t>
      </w:r>
    </w:p>
    <w:p w14:paraId="2E852416" w14:textId="77777777" w:rsidR="00E5782A" w:rsidRDefault="00E5782A" w:rsidP="00E5782A">
      <w:pPr>
        <w:tabs>
          <w:tab w:val="left" w:pos="392"/>
        </w:tabs>
        <w:spacing w:after="240" w:line="276" w:lineRule="auto"/>
        <w:ind w:right="31"/>
        <w:jc w:val="both"/>
        <w:rPr>
          <w:color w:val="000000" w:themeColor="text1"/>
          <w:sz w:val="24"/>
          <w:szCs w:val="24"/>
        </w:rPr>
      </w:pPr>
      <w:r w:rsidRPr="00C0090E">
        <w:rPr>
          <w:color w:val="000000" w:themeColor="text1"/>
          <w:sz w:val="24"/>
          <w:szCs w:val="24"/>
        </w:rPr>
        <w:t xml:space="preserve">Mustvee Vallavolikogu 28.06.2023 otsusega nr 34 „Mustvee valla ametiasutuse struktuur ja teenistujate koosseis“ on kehtestatud uus valla ametiasutuse struktuur ja teenistuskohtade koosseis alates 01.07.2023. </w:t>
      </w:r>
    </w:p>
    <w:p w14:paraId="7E899D0C" w14:textId="33446D7E" w:rsidR="00B92564" w:rsidRPr="00C0090E" w:rsidRDefault="00935091" w:rsidP="00E5782A">
      <w:pPr>
        <w:tabs>
          <w:tab w:val="left" w:pos="392"/>
        </w:tabs>
        <w:spacing w:after="240" w:line="276" w:lineRule="auto"/>
        <w:ind w:right="31"/>
        <w:jc w:val="both"/>
        <w:rPr>
          <w:strike/>
          <w:color w:val="000000" w:themeColor="text1"/>
          <w:sz w:val="24"/>
          <w:szCs w:val="24"/>
        </w:rPr>
      </w:pPr>
      <w:r>
        <w:rPr>
          <w:color w:val="000000" w:themeColor="text1"/>
          <w:sz w:val="24"/>
          <w:szCs w:val="24"/>
        </w:rPr>
        <w:t>Mustvee Vallavolikogu 25.06.2025 otsusega</w:t>
      </w:r>
      <w:r w:rsidR="00F826D8">
        <w:rPr>
          <w:color w:val="000000" w:themeColor="text1"/>
          <w:sz w:val="24"/>
          <w:szCs w:val="24"/>
        </w:rPr>
        <w:t xml:space="preserve"> </w:t>
      </w:r>
      <w:r>
        <w:rPr>
          <w:color w:val="000000" w:themeColor="text1"/>
          <w:sz w:val="24"/>
          <w:szCs w:val="24"/>
        </w:rPr>
        <w:t>nr 19</w:t>
      </w:r>
      <w:r w:rsidR="00F826D8">
        <w:rPr>
          <w:color w:val="000000" w:themeColor="text1"/>
          <w:sz w:val="24"/>
          <w:szCs w:val="24"/>
        </w:rPr>
        <w:t xml:space="preserve"> “Volikogu liikmete arvu määramine“, määrati Mustvee</w:t>
      </w:r>
      <w:r w:rsidR="003E5670">
        <w:rPr>
          <w:color w:val="000000" w:themeColor="text1"/>
          <w:sz w:val="24"/>
          <w:szCs w:val="24"/>
        </w:rPr>
        <w:t xml:space="preserve"> Vallavolikogu järgmise koosseisu liikmete arvuks 17.</w:t>
      </w:r>
    </w:p>
    <w:p w14:paraId="44C63915" w14:textId="77777777" w:rsidR="002D5984" w:rsidRPr="00C0090E" w:rsidRDefault="00E5782A" w:rsidP="00E5782A">
      <w:pPr>
        <w:tabs>
          <w:tab w:val="left" w:pos="392"/>
        </w:tabs>
        <w:spacing w:after="240" w:line="276" w:lineRule="auto"/>
        <w:ind w:right="31"/>
        <w:jc w:val="both"/>
        <w:rPr>
          <w:color w:val="000000" w:themeColor="text1"/>
          <w:sz w:val="24"/>
          <w:szCs w:val="24"/>
        </w:rPr>
      </w:pPr>
      <w:r w:rsidRPr="00C0090E">
        <w:rPr>
          <w:color w:val="000000" w:themeColor="text1"/>
          <w:sz w:val="24"/>
          <w:szCs w:val="24"/>
        </w:rPr>
        <w:t>Mustvee vallas jätkab tööd kriisikomisjon, mille ülesannete hulgas on ka Ukraina sõjapõgenikega seotud tegevuste koordineerimine, ülevaate koostamine vabade elamispindade ja majutusvõimaluste pakkumiste osas, elanikkonna jätkuv informeerimine kriisiolukorras toimetulekuks valla lehes, ennetus- ja teavitustöö valla veebilehel ja sotsiaalmeedia lehel jne.</w:t>
      </w:r>
    </w:p>
    <w:p w14:paraId="0388B359" w14:textId="77777777" w:rsidR="007D067B" w:rsidRDefault="007D067B" w:rsidP="00BB6E12">
      <w:pPr>
        <w:spacing w:before="76" w:line="278" w:lineRule="auto"/>
        <w:ind w:right="-48"/>
        <w:jc w:val="both"/>
        <w:rPr>
          <w:sz w:val="24"/>
        </w:rPr>
      </w:pPr>
      <w:r w:rsidRPr="00C0090E">
        <w:rPr>
          <w:sz w:val="24"/>
        </w:rPr>
        <w:lastRenderedPageBreak/>
        <w:t xml:space="preserve">Järgnevalt on toodud </w:t>
      </w:r>
      <w:r w:rsidRPr="00C0090E">
        <w:rPr>
          <w:b/>
          <w:sz w:val="24"/>
        </w:rPr>
        <w:t>koondhinnang Mustvee valla arengueeldustele ja kitsakohtadele</w:t>
      </w:r>
      <w:r w:rsidRPr="00C0090E">
        <w:rPr>
          <w:sz w:val="24"/>
        </w:rPr>
        <w:t>. Tegemist on pingereaga, kus arenguseminaril osalejad said välja tuua olulisemad punktid.</w:t>
      </w:r>
    </w:p>
    <w:p w14:paraId="2E551335" w14:textId="77777777" w:rsidR="00B241EA" w:rsidRDefault="00B241EA" w:rsidP="00BB6E12">
      <w:pPr>
        <w:spacing w:before="76" w:line="278" w:lineRule="auto"/>
        <w:ind w:right="-48"/>
        <w:jc w:val="both"/>
        <w:rPr>
          <w:sz w:val="24"/>
        </w:rPr>
      </w:pPr>
    </w:p>
    <w:tbl>
      <w:tblPr>
        <w:tblStyle w:val="NormalTable0"/>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6"/>
        <w:gridCol w:w="4606"/>
      </w:tblGrid>
      <w:tr w:rsidR="007D067B" w:rsidRPr="00C0090E" w14:paraId="2B1F4E22" w14:textId="77777777">
        <w:trPr>
          <w:trHeight w:val="414"/>
        </w:trPr>
        <w:tc>
          <w:tcPr>
            <w:tcW w:w="4606" w:type="dxa"/>
          </w:tcPr>
          <w:p w14:paraId="10CEA2BC" w14:textId="77777777" w:rsidR="007D067B" w:rsidRPr="00C0090E" w:rsidRDefault="007D067B">
            <w:pPr>
              <w:pStyle w:val="TableParagraph"/>
              <w:ind w:left="107"/>
              <w:rPr>
                <w:b/>
                <w:sz w:val="24"/>
              </w:rPr>
            </w:pPr>
            <w:r w:rsidRPr="00C0090E">
              <w:rPr>
                <w:b/>
                <w:sz w:val="24"/>
              </w:rPr>
              <w:t>Mustvee valla arengueeldused</w:t>
            </w:r>
          </w:p>
        </w:tc>
        <w:tc>
          <w:tcPr>
            <w:tcW w:w="4606" w:type="dxa"/>
          </w:tcPr>
          <w:p w14:paraId="6245CEE7" w14:textId="77777777" w:rsidR="007D067B" w:rsidRPr="00C0090E" w:rsidRDefault="007D067B">
            <w:pPr>
              <w:pStyle w:val="TableParagraph"/>
              <w:ind w:left="110"/>
              <w:rPr>
                <w:b/>
                <w:sz w:val="24"/>
              </w:rPr>
            </w:pPr>
            <w:r w:rsidRPr="00C0090E">
              <w:rPr>
                <w:b/>
                <w:sz w:val="24"/>
              </w:rPr>
              <w:t>Mustvee valla kitsaskohad ja väljakutsed</w:t>
            </w:r>
          </w:p>
        </w:tc>
      </w:tr>
      <w:tr w:rsidR="007D067B" w:rsidRPr="00C0090E" w14:paraId="703E311D" w14:textId="77777777">
        <w:trPr>
          <w:trHeight w:val="6278"/>
        </w:trPr>
        <w:tc>
          <w:tcPr>
            <w:tcW w:w="4606" w:type="dxa"/>
          </w:tcPr>
          <w:p w14:paraId="6B053C80" w14:textId="77777777" w:rsidR="007D067B" w:rsidRPr="00C0090E" w:rsidRDefault="007D067B">
            <w:pPr>
              <w:pStyle w:val="TableParagraph"/>
              <w:numPr>
                <w:ilvl w:val="0"/>
                <w:numId w:val="11"/>
              </w:numPr>
              <w:tabs>
                <w:tab w:val="left" w:pos="535"/>
              </w:tabs>
              <w:spacing w:line="292" w:lineRule="exact"/>
              <w:rPr>
                <w:sz w:val="24"/>
              </w:rPr>
            </w:pPr>
            <w:r w:rsidRPr="00C0090E">
              <w:rPr>
                <w:sz w:val="24"/>
              </w:rPr>
              <w:t>omanäoline mitmekesine</w:t>
            </w:r>
            <w:r w:rsidRPr="00C0090E">
              <w:rPr>
                <w:spacing w:val="1"/>
                <w:sz w:val="24"/>
              </w:rPr>
              <w:t xml:space="preserve"> </w:t>
            </w:r>
            <w:r w:rsidRPr="00C0090E">
              <w:rPr>
                <w:sz w:val="24"/>
              </w:rPr>
              <w:t>kultuur</w:t>
            </w:r>
          </w:p>
          <w:p w14:paraId="42EEE5A6" w14:textId="77777777" w:rsidR="007D067B" w:rsidRPr="00C0090E" w:rsidRDefault="007D067B">
            <w:pPr>
              <w:pStyle w:val="TableParagraph"/>
              <w:numPr>
                <w:ilvl w:val="0"/>
                <w:numId w:val="11"/>
              </w:numPr>
              <w:tabs>
                <w:tab w:val="left" w:pos="535"/>
              </w:tabs>
              <w:spacing w:line="240" w:lineRule="auto"/>
              <w:ind w:right="129"/>
              <w:rPr>
                <w:sz w:val="24"/>
              </w:rPr>
            </w:pPr>
            <w:r w:rsidRPr="00C0090E">
              <w:rPr>
                <w:sz w:val="24"/>
              </w:rPr>
              <w:t>hästi välja arenenud traditsioonid, tuntud märgid (Peipsi sibul, kurk, kala, puidutooted,</w:t>
            </w:r>
            <w:r w:rsidRPr="00C0090E">
              <w:rPr>
                <w:spacing w:val="-1"/>
                <w:sz w:val="24"/>
              </w:rPr>
              <w:t xml:space="preserve"> </w:t>
            </w:r>
            <w:r w:rsidRPr="00C0090E">
              <w:rPr>
                <w:sz w:val="24"/>
              </w:rPr>
              <w:t>tunnussündmused)</w:t>
            </w:r>
          </w:p>
          <w:p w14:paraId="61ECE18D" w14:textId="77777777" w:rsidR="007D067B" w:rsidRPr="00C0090E" w:rsidRDefault="007D067B">
            <w:pPr>
              <w:pStyle w:val="TableParagraph"/>
              <w:numPr>
                <w:ilvl w:val="0"/>
                <w:numId w:val="11"/>
              </w:numPr>
              <w:tabs>
                <w:tab w:val="left" w:pos="535"/>
              </w:tabs>
              <w:spacing w:line="293" w:lineRule="exact"/>
              <w:rPr>
                <w:sz w:val="24"/>
              </w:rPr>
            </w:pPr>
            <w:r w:rsidRPr="00C0090E">
              <w:rPr>
                <w:sz w:val="24"/>
              </w:rPr>
              <w:t>rahulik ja turvaline</w:t>
            </w:r>
            <w:r w:rsidRPr="00C0090E">
              <w:rPr>
                <w:spacing w:val="-2"/>
                <w:sz w:val="24"/>
              </w:rPr>
              <w:t xml:space="preserve"> </w:t>
            </w:r>
            <w:r w:rsidRPr="00C0090E">
              <w:rPr>
                <w:sz w:val="24"/>
              </w:rPr>
              <w:t>keskkond</w:t>
            </w:r>
          </w:p>
          <w:p w14:paraId="5795CCAA" w14:textId="77777777" w:rsidR="007D067B" w:rsidRPr="00C0090E" w:rsidRDefault="007D067B">
            <w:pPr>
              <w:pStyle w:val="TableParagraph"/>
              <w:numPr>
                <w:ilvl w:val="0"/>
                <w:numId w:val="11"/>
              </w:numPr>
              <w:tabs>
                <w:tab w:val="left" w:pos="535"/>
              </w:tabs>
              <w:spacing w:line="240" w:lineRule="auto"/>
              <w:ind w:right="181"/>
              <w:rPr>
                <w:sz w:val="24"/>
              </w:rPr>
            </w:pPr>
            <w:r w:rsidRPr="00C0090E">
              <w:rPr>
                <w:sz w:val="24"/>
              </w:rPr>
              <w:t xml:space="preserve">loodusressursid (järved, mets, </w:t>
            </w:r>
            <w:r w:rsidRPr="00C0090E">
              <w:rPr>
                <w:spacing w:val="-3"/>
                <w:sz w:val="24"/>
              </w:rPr>
              <w:t xml:space="preserve">põllumaa, </w:t>
            </w:r>
            <w:r w:rsidRPr="00C0090E">
              <w:rPr>
                <w:sz w:val="24"/>
              </w:rPr>
              <w:t>jõed)</w:t>
            </w:r>
          </w:p>
          <w:p w14:paraId="28D98BEC" w14:textId="77777777" w:rsidR="007D067B" w:rsidRPr="00C0090E" w:rsidRDefault="007D067B">
            <w:pPr>
              <w:pStyle w:val="TableParagraph"/>
              <w:numPr>
                <w:ilvl w:val="0"/>
                <w:numId w:val="11"/>
              </w:numPr>
              <w:tabs>
                <w:tab w:val="left" w:pos="535"/>
              </w:tabs>
              <w:spacing w:line="240" w:lineRule="auto"/>
              <w:ind w:right="459"/>
              <w:rPr>
                <w:sz w:val="24"/>
              </w:rPr>
            </w:pPr>
            <w:r w:rsidRPr="00C0090E">
              <w:rPr>
                <w:sz w:val="24"/>
              </w:rPr>
              <w:t>Peipsi järv - toetab turismi ja kultuuri arengut</w:t>
            </w:r>
          </w:p>
          <w:p w14:paraId="3CD9A15F" w14:textId="77777777" w:rsidR="007D067B" w:rsidRPr="00C0090E" w:rsidRDefault="007D067B">
            <w:pPr>
              <w:pStyle w:val="TableParagraph"/>
              <w:numPr>
                <w:ilvl w:val="0"/>
                <w:numId w:val="11"/>
              </w:numPr>
              <w:tabs>
                <w:tab w:val="left" w:pos="535"/>
              </w:tabs>
              <w:spacing w:line="240" w:lineRule="auto"/>
              <w:ind w:right="813"/>
              <w:rPr>
                <w:sz w:val="24"/>
              </w:rPr>
            </w:pPr>
            <w:r w:rsidRPr="00C0090E">
              <w:rPr>
                <w:sz w:val="24"/>
              </w:rPr>
              <w:t xml:space="preserve">loomisel Mustvee tervisekeskus </w:t>
            </w:r>
            <w:r w:rsidRPr="00C0090E">
              <w:rPr>
                <w:spacing w:val="-13"/>
                <w:sz w:val="24"/>
              </w:rPr>
              <w:t xml:space="preserve">– </w:t>
            </w:r>
            <w:r w:rsidRPr="00C0090E">
              <w:rPr>
                <w:sz w:val="24"/>
              </w:rPr>
              <w:t>mitmekesised teenused, noored perearstid</w:t>
            </w:r>
          </w:p>
          <w:p w14:paraId="04107BAD" w14:textId="77777777" w:rsidR="007D067B" w:rsidRPr="00C0090E" w:rsidRDefault="007D067B">
            <w:pPr>
              <w:pStyle w:val="TableParagraph"/>
              <w:numPr>
                <w:ilvl w:val="0"/>
                <w:numId w:val="11"/>
              </w:numPr>
              <w:tabs>
                <w:tab w:val="left" w:pos="535"/>
              </w:tabs>
              <w:spacing w:line="240" w:lineRule="auto"/>
              <w:ind w:right="400"/>
              <w:rPr>
                <w:sz w:val="24"/>
              </w:rPr>
            </w:pPr>
            <w:r w:rsidRPr="00C0090E">
              <w:rPr>
                <w:sz w:val="24"/>
              </w:rPr>
              <w:t>olemasolev kompetents ettevõtluses (puidutöötlemine, kalapüük ja</w:t>
            </w:r>
            <w:r w:rsidRPr="00C0090E">
              <w:rPr>
                <w:spacing w:val="-17"/>
                <w:sz w:val="24"/>
              </w:rPr>
              <w:t xml:space="preserve"> </w:t>
            </w:r>
            <w:r w:rsidRPr="00C0090E">
              <w:rPr>
                <w:sz w:val="24"/>
              </w:rPr>
              <w:t>töötlus, köögivili, metalli töötlemine)</w:t>
            </w:r>
          </w:p>
          <w:p w14:paraId="07655E3D" w14:textId="77777777" w:rsidR="007D067B" w:rsidRPr="00C0090E" w:rsidRDefault="007D067B">
            <w:pPr>
              <w:pStyle w:val="TableParagraph"/>
              <w:numPr>
                <w:ilvl w:val="0"/>
                <w:numId w:val="11"/>
              </w:numPr>
              <w:tabs>
                <w:tab w:val="left" w:pos="535"/>
              </w:tabs>
              <w:spacing w:line="292" w:lineRule="exact"/>
              <w:rPr>
                <w:sz w:val="24"/>
              </w:rPr>
            </w:pPr>
            <w:r w:rsidRPr="00C0090E">
              <w:rPr>
                <w:sz w:val="24"/>
              </w:rPr>
              <w:t>suured kultuuri- ja</w:t>
            </w:r>
            <w:r w:rsidRPr="00C0090E">
              <w:rPr>
                <w:spacing w:val="-3"/>
                <w:sz w:val="24"/>
              </w:rPr>
              <w:t xml:space="preserve"> </w:t>
            </w:r>
            <w:r w:rsidRPr="00C0090E">
              <w:rPr>
                <w:sz w:val="24"/>
              </w:rPr>
              <w:t>spordiüritused</w:t>
            </w:r>
          </w:p>
          <w:p w14:paraId="56DCFB16" w14:textId="77777777" w:rsidR="007D067B" w:rsidRPr="00C0090E" w:rsidRDefault="007D067B">
            <w:pPr>
              <w:pStyle w:val="TableParagraph"/>
              <w:numPr>
                <w:ilvl w:val="0"/>
                <w:numId w:val="11"/>
              </w:numPr>
              <w:tabs>
                <w:tab w:val="left" w:pos="535"/>
              </w:tabs>
              <w:spacing w:line="293" w:lineRule="exact"/>
              <w:rPr>
                <w:sz w:val="24"/>
              </w:rPr>
            </w:pPr>
            <w:r w:rsidRPr="00C0090E">
              <w:rPr>
                <w:sz w:val="24"/>
              </w:rPr>
              <w:t>kohalikud legendid –</w:t>
            </w:r>
            <w:r w:rsidRPr="00C0090E">
              <w:rPr>
                <w:spacing w:val="-4"/>
                <w:sz w:val="24"/>
              </w:rPr>
              <w:t xml:space="preserve"> </w:t>
            </w:r>
            <w:r w:rsidRPr="00C0090E">
              <w:rPr>
                <w:sz w:val="24"/>
              </w:rPr>
              <w:t>Kalevipoeg</w:t>
            </w:r>
          </w:p>
          <w:p w14:paraId="76996C48" w14:textId="77777777" w:rsidR="007D067B" w:rsidRPr="00C0090E" w:rsidRDefault="007D067B">
            <w:pPr>
              <w:pStyle w:val="TableParagraph"/>
              <w:numPr>
                <w:ilvl w:val="0"/>
                <w:numId w:val="11"/>
              </w:numPr>
              <w:tabs>
                <w:tab w:val="left" w:pos="535"/>
              </w:tabs>
              <w:spacing w:line="293" w:lineRule="exact"/>
              <w:rPr>
                <w:sz w:val="24"/>
              </w:rPr>
            </w:pPr>
            <w:r w:rsidRPr="00C0090E">
              <w:rPr>
                <w:sz w:val="24"/>
              </w:rPr>
              <w:t>kodulähedane</w:t>
            </w:r>
            <w:r w:rsidRPr="00C0090E">
              <w:rPr>
                <w:spacing w:val="-2"/>
                <w:sz w:val="24"/>
              </w:rPr>
              <w:t xml:space="preserve"> </w:t>
            </w:r>
            <w:r w:rsidRPr="00C0090E">
              <w:rPr>
                <w:sz w:val="24"/>
              </w:rPr>
              <w:t>haridus</w:t>
            </w:r>
          </w:p>
          <w:p w14:paraId="76DBF892" w14:textId="77777777" w:rsidR="007D067B" w:rsidRPr="00C0090E" w:rsidRDefault="007D067B">
            <w:pPr>
              <w:pStyle w:val="TableParagraph"/>
              <w:numPr>
                <w:ilvl w:val="0"/>
                <w:numId w:val="11"/>
              </w:numPr>
              <w:tabs>
                <w:tab w:val="left" w:pos="535"/>
              </w:tabs>
              <w:spacing w:line="240" w:lineRule="auto"/>
              <w:ind w:right="832"/>
              <w:rPr>
                <w:sz w:val="24"/>
              </w:rPr>
            </w:pPr>
            <w:r w:rsidRPr="00C0090E">
              <w:rPr>
                <w:sz w:val="24"/>
              </w:rPr>
              <w:t xml:space="preserve">Peipsi sadamad (nii majandus </w:t>
            </w:r>
            <w:r w:rsidRPr="00C0090E">
              <w:rPr>
                <w:spacing w:val="-5"/>
                <w:sz w:val="24"/>
              </w:rPr>
              <w:t xml:space="preserve">kui </w:t>
            </w:r>
            <w:r w:rsidRPr="00C0090E">
              <w:rPr>
                <w:sz w:val="24"/>
              </w:rPr>
              <w:t>veeturism)</w:t>
            </w:r>
          </w:p>
          <w:p w14:paraId="6FDBE0F6" w14:textId="77777777" w:rsidR="007D067B" w:rsidRPr="00C0090E" w:rsidRDefault="007D067B">
            <w:pPr>
              <w:pStyle w:val="TableParagraph"/>
              <w:numPr>
                <w:ilvl w:val="0"/>
                <w:numId w:val="11"/>
              </w:numPr>
              <w:tabs>
                <w:tab w:val="left" w:pos="535"/>
              </w:tabs>
              <w:spacing w:before="18" w:line="276" w:lineRule="exact"/>
              <w:ind w:right="381"/>
              <w:rPr>
                <w:sz w:val="24"/>
              </w:rPr>
            </w:pPr>
            <w:r w:rsidRPr="00C0090E">
              <w:rPr>
                <w:sz w:val="24"/>
              </w:rPr>
              <w:t xml:space="preserve">turism kui majandusharu - </w:t>
            </w:r>
            <w:r w:rsidRPr="00C0090E">
              <w:rPr>
                <w:spacing w:val="-3"/>
                <w:sz w:val="24"/>
              </w:rPr>
              <w:t xml:space="preserve">valdkonnas </w:t>
            </w:r>
            <w:r w:rsidRPr="00C0090E">
              <w:rPr>
                <w:sz w:val="24"/>
              </w:rPr>
              <w:t>on ettevõtteid edukalt</w:t>
            </w:r>
            <w:r w:rsidRPr="00C0090E">
              <w:rPr>
                <w:spacing w:val="-3"/>
                <w:sz w:val="24"/>
              </w:rPr>
              <w:t xml:space="preserve"> </w:t>
            </w:r>
            <w:r w:rsidRPr="00C0090E">
              <w:rPr>
                <w:sz w:val="24"/>
              </w:rPr>
              <w:t>tegutsemas</w:t>
            </w:r>
          </w:p>
        </w:tc>
        <w:tc>
          <w:tcPr>
            <w:tcW w:w="4606" w:type="dxa"/>
          </w:tcPr>
          <w:p w14:paraId="61523B2C" w14:textId="77777777" w:rsidR="007D067B" w:rsidRPr="00C0090E" w:rsidRDefault="007D067B">
            <w:pPr>
              <w:pStyle w:val="TableParagraph"/>
              <w:numPr>
                <w:ilvl w:val="0"/>
                <w:numId w:val="10"/>
              </w:numPr>
              <w:tabs>
                <w:tab w:val="left" w:pos="466"/>
              </w:tabs>
              <w:spacing w:before="1" w:line="240" w:lineRule="auto"/>
              <w:rPr>
                <w:sz w:val="24"/>
              </w:rPr>
            </w:pPr>
            <w:r w:rsidRPr="00C0090E">
              <w:rPr>
                <w:sz w:val="24"/>
              </w:rPr>
              <w:t>(ühis)transport ja</w:t>
            </w:r>
            <w:r w:rsidRPr="00C0090E">
              <w:rPr>
                <w:spacing w:val="-1"/>
                <w:sz w:val="24"/>
              </w:rPr>
              <w:t xml:space="preserve"> </w:t>
            </w:r>
            <w:r w:rsidRPr="00C0090E">
              <w:rPr>
                <w:sz w:val="24"/>
              </w:rPr>
              <w:t>logistika</w:t>
            </w:r>
          </w:p>
          <w:p w14:paraId="2AB4DFED" w14:textId="77777777" w:rsidR="007D067B" w:rsidRPr="00C0090E" w:rsidRDefault="007D067B">
            <w:pPr>
              <w:pStyle w:val="TableParagraph"/>
              <w:numPr>
                <w:ilvl w:val="0"/>
                <w:numId w:val="10"/>
              </w:numPr>
              <w:tabs>
                <w:tab w:val="left" w:pos="466"/>
              </w:tabs>
              <w:spacing w:before="39" w:line="240" w:lineRule="auto"/>
              <w:rPr>
                <w:sz w:val="24"/>
              </w:rPr>
            </w:pPr>
            <w:r w:rsidRPr="00C0090E">
              <w:rPr>
                <w:sz w:val="24"/>
              </w:rPr>
              <w:t>noorte lahkumine</w:t>
            </w:r>
            <w:r w:rsidRPr="00C0090E">
              <w:rPr>
                <w:spacing w:val="-3"/>
                <w:sz w:val="24"/>
              </w:rPr>
              <w:t xml:space="preserve"> </w:t>
            </w:r>
            <w:r w:rsidRPr="00C0090E">
              <w:rPr>
                <w:sz w:val="24"/>
              </w:rPr>
              <w:t>piirkonnast</w:t>
            </w:r>
          </w:p>
          <w:p w14:paraId="77FF51DF" w14:textId="77777777" w:rsidR="007D067B" w:rsidRPr="00C0090E" w:rsidRDefault="007D067B">
            <w:pPr>
              <w:pStyle w:val="TableParagraph"/>
              <w:numPr>
                <w:ilvl w:val="0"/>
                <w:numId w:val="10"/>
              </w:numPr>
              <w:tabs>
                <w:tab w:val="left" w:pos="466"/>
              </w:tabs>
              <w:spacing w:before="42" w:line="273" w:lineRule="auto"/>
              <w:ind w:right="511"/>
              <w:rPr>
                <w:sz w:val="24"/>
              </w:rPr>
            </w:pPr>
            <w:r w:rsidRPr="00C0090E">
              <w:rPr>
                <w:sz w:val="24"/>
              </w:rPr>
              <w:t xml:space="preserve">haridusasutuste hoonete korrashoid </w:t>
            </w:r>
            <w:r w:rsidRPr="00C0090E">
              <w:rPr>
                <w:spacing w:val="-7"/>
                <w:sz w:val="24"/>
              </w:rPr>
              <w:t xml:space="preserve">ja </w:t>
            </w:r>
            <w:r w:rsidRPr="00C0090E">
              <w:rPr>
                <w:sz w:val="24"/>
              </w:rPr>
              <w:t>kaasajastamine (renoveerimine) – vajalikud suured</w:t>
            </w:r>
            <w:r w:rsidRPr="00C0090E">
              <w:rPr>
                <w:spacing w:val="-2"/>
                <w:sz w:val="24"/>
              </w:rPr>
              <w:t xml:space="preserve"> </w:t>
            </w:r>
            <w:r w:rsidRPr="00C0090E">
              <w:rPr>
                <w:sz w:val="24"/>
              </w:rPr>
              <w:t>investeeringud</w:t>
            </w:r>
          </w:p>
          <w:p w14:paraId="18F4E2DB" w14:textId="77777777" w:rsidR="007D067B" w:rsidRPr="00C0090E" w:rsidRDefault="007D067B">
            <w:pPr>
              <w:pStyle w:val="TableParagraph"/>
              <w:numPr>
                <w:ilvl w:val="0"/>
                <w:numId w:val="10"/>
              </w:numPr>
              <w:tabs>
                <w:tab w:val="left" w:pos="466"/>
              </w:tabs>
              <w:spacing w:before="5" w:line="240" w:lineRule="auto"/>
              <w:rPr>
                <w:sz w:val="24"/>
              </w:rPr>
            </w:pPr>
            <w:r w:rsidRPr="00C0090E">
              <w:rPr>
                <w:sz w:val="24"/>
              </w:rPr>
              <w:t>madal palgatase ja madalad</w:t>
            </w:r>
            <w:r w:rsidRPr="00C0090E">
              <w:rPr>
                <w:spacing w:val="-4"/>
                <w:sz w:val="24"/>
              </w:rPr>
              <w:t xml:space="preserve"> </w:t>
            </w:r>
            <w:r w:rsidRPr="00C0090E">
              <w:rPr>
                <w:sz w:val="24"/>
              </w:rPr>
              <w:t>sissetulekud</w:t>
            </w:r>
          </w:p>
          <w:p w14:paraId="05AFB55E" w14:textId="77777777" w:rsidR="007D067B" w:rsidRPr="00C0090E" w:rsidRDefault="007D067B">
            <w:pPr>
              <w:pStyle w:val="TableParagraph"/>
              <w:numPr>
                <w:ilvl w:val="0"/>
                <w:numId w:val="10"/>
              </w:numPr>
              <w:tabs>
                <w:tab w:val="left" w:pos="466"/>
              </w:tabs>
              <w:spacing w:before="40" w:line="240" w:lineRule="auto"/>
              <w:rPr>
                <w:sz w:val="24"/>
              </w:rPr>
            </w:pPr>
            <w:r w:rsidRPr="00C0090E">
              <w:rPr>
                <w:sz w:val="24"/>
              </w:rPr>
              <w:t>töökohtade</w:t>
            </w:r>
            <w:r w:rsidRPr="00C0090E">
              <w:rPr>
                <w:spacing w:val="-2"/>
                <w:sz w:val="24"/>
              </w:rPr>
              <w:t xml:space="preserve"> </w:t>
            </w:r>
            <w:r w:rsidRPr="00C0090E">
              <w:rPr>
                <w:sz w:val="24"/>
              </w:rPr>
              <w:t>puudus</w:t>
            </w:r>
          </w:p>
          <w:p w14:paraId="40CD8767" w14:textId="77777777" w:rsidR="007D067B" w:rsidRPr="00C0090E" w:rsidRDefault="007D067B">
            <w:pPr>
              <w:pStyle w:val="TableParagraph"/>
              <w:numPr>
                <w:ilvl w:val="0"/>
                <w:numId w:val="10"/>
              </w:numPr>
              <w:tabs>
                <w:tab w:val="left" w:pos="466"/>
              </w:tabs>
              <w:spacing w:before="42" w:line="271" w:lineRule="auto"/>
              <w:ind w:right="394"/>
              <w:rPr>
                <w:sz w:val="24"/>
              </w:rPr>
            </w:pPr>
            <w:r w:rsidRPr="00C0090E">
              <w:rPr>
                <w:sz w:val="24"/>
              </w:rPr>
              <w:t>tööjõu puudus (oskustöölised), oskuste puudumine – ettevõtted ei saa</w:t>
            </w:r>
            <w:r w:rsidRPr="00C0090E">
              <w:rPr>
                <w:spacing w:val="-5"/>
                <w:sz w:val="24"/>
              </w:rPr>
              <w:t xml:space="preserve"> </w:t>
            </w:r>
            <w:r w:rsidRPr="00C0090E">
              <w:rPr>
                <w:sz w:val="24"/>
              </w:rPr>
              <w:t>laieneda</w:t>
            </w:r>
          </w:p>
          <w:p w14:paraId="27D0535C" w14:textId="77777777" w:rsidR="007D067B" w:rsidRPr="00C0090E" w:rsidRDefault="007D067B">
            <w:pPr>
              <w:pStyle w:val="TableParagraph"/>
              <w:numPr>
                <w:ilvl w:val="0"/>
                <w:numId w:val="10"/>
              </w:numPr>
              <w:tabs>
                <w:tab w:val="left" w:pos="466"/>
              </w:tabs>
              <w:spacing w:before="7" w:line="240" w:lineRule="auto"/>
              <w:rPr>
                <w:sz w:val="24"/>
              </w:rPr>
            </w:pPr>
            <w:r w:rsidRPr="00C0090E">
              <w:rPr>
                <w:sz w:val="24"/>
              </w:rPr>
              <w:t>(kogu) koolivõrk on</w:t>
            </w:r>
            <w:r w:rsidRPr="00C0090E">
              <w:rPr>
                <w:spacing w:val="-3"/>
                <w:sz w:val="24"/>
              </w:rPr>
              <w:t xml:space="preserve"> </w:t>
            </w:r>
            <w:r w:rsidRPr="00C0090E">
              <w:rPr>
                <w:sz w:val="24"/>
              </w:rPr>
              <w:t>korrastamata</w:t>
            </w:r>
          </w:p>
          <w:p w14:paraId="7E1ABB32" w14:textId="77777777" w:rsidR="007D067B" w:rsidRPr="00C0090E" w:rsidRDefault="007D067B">
            <w:pPr>
              <w:pStyle w:val="TableParagraph"/>
              <w:numPr>
                <w:ilvl w:val="0"/>
                <w:numId w:val="10"/>
              </w:numPr>
              <w:tabs>
                <w:tab w:val="left" w:pos="466"/>
              </w:tabs>
              <w:spacing w:before="42" w:line="240" w:lineRule="auto"/>
              <w:rPr>
                <w:sz w:val="24"/>
              </w:rPr>
            </w:pPr>
            <w:r w:rsidRPr="00C0090E">
              <w:rPr>
                <w:sz w:val="24"/>
              </w:rPr>
              <w:t>negatiivne</w:t>
            </w:r>
            <w:r w:rsidRPr="00C0090E">
              <w:rPr>
                <w:spacing w:val="-2"/>
                <w:sz w:val="24"/>
              </w:rPr>
              <w:t xml:space="preserve"> </w:t>
            </w:r>
            <w:r w:rsidRPr="00C0090E">
              <w:rPr>
                <w:sz w:val="24"/>
              </w:rPr>
              <w:t>iive</w:t>
            </w:r>
          </w:p>
          <w:p w14:paraId="628C7801" w14:textId="77777777" w:rsidR="007D067B" w:rsidRPr="00C0090E" w:rsidRDefault="007D067B">
            <w:pPr>
              <w:pStyle w:val="TableParagraph"/>
              <w:numPr>
                <w:ilvl w:val="0"/>
                <w:numId w:val="10"/>
              </w:numPr>
              <w:tabs>
                <w:tab w:val="left" w:pos="466"/>
              </w:tabs>
              <w:spacing w:before="39" w:line="273" w:lineRule="auto"/>
              <w:ind w:right="796"/>
              <w:rPr>
                <w:sz w:val="24"/>
              </w:rPr>
            </w:pPr>
            <w:r w:rsidRPr="00C0090E">
              <w:rPr>
                <w:sz w:val="24"/>
              </w:rPr>
              <w:t xml:space="preserve">Peipsi järve on vähe ära </w:t>
            </w:r>
            <w:r w:rsidRPr="00C0090E">
              <w:rPr>
                <w:spacing w:val="-2"/>
                <w:sz w:val="24"/>
              </w:rPr>
              <w:t xml:space="preserve">kasutatud, </w:t>
            </w:r>
            <w:r w:rsidRPr="00C0090E">
              <w:rPr>
                <w:sz w:val="24"/>
              </w:rPr>
              <w:t>potentsiaali on</w:t>
            </w:r>
            <w:r w:rsidRPr="00C0090E">
              <w:rPr>
                <w:spacing w:val="-1"/>
                <w:sz w:val="24"/>
              </w:rPr>
              <w:t xml:space="preserve"> </w:t>
            </w:r>
            <w:r w:rsidRPr="00C0090E">
              <w:rPr>
                <w:sz w:val="24"/>
              </w:rPr>
              <w:t>enamaks</w:t>
            </w:r>
          </w:p>
          <w:p w14:paraId="41E4AE88" w14:textId="77777777" w:rsidR="007D067B" w:rsidRPr="00C0090E" w:rsidRDefault="007D067B">
            <w:pPr>
              <w:pStyle w:val="TableParagraph"/>
              <w:numPr>
                <w:ilvl w:val="0"/>
                <w:numId w:val="10"/>
              </w:numPr>
              <w:tabs>
                <w:tab w:val="left" w:pos="466"/>
              </w:tabs>
              <w:spacing w:before="3" w:line="240" w:lineRule="auto"/>
              <w:rPr>
                <w:sz w:val="24"/>
              </w:rPr>
            </w:pPr>
            <w:r w:rsidRPr="00C0090E">
              <w:rPr>
                <w:sz w:val="24"/>
              </w:rPr>
              <w:t>haridusala alarahastamine (vald ja</w:t>
            </w:r>
            <w:r w:rsidRPr="00C0090E">
              <w:rPr>
                <w:spacing w:val="-4"/>
                <w:sz w:val="24"/>
              </w:rPr>
              <w:t xml:space="preserve"> </w:t>
            </w:r>
            <w:r w:rsidRPr="00C0090E">
              <w:rPr>
                <w:sz w:val="24"/>
              </w:rPr>
              <w:t>riik)</w:t>
            </w:r>
          </w:p>
          <w:p w14:paraId="7D086E05" w14:textId="77777777" w:rsidR="007D067B" w:rsidRPr="00C0090E" w:rsidRDefault="007D067B">
            <w:pPr>
              <w:pStyle w:val="TableParagraph"/>
              <w:numPr>
                <w:ilvl w:val="0"/>
                <w:numId w:val="10"/>
              </w:numPr>
              <w:tabs>
                <w:tab w:val="left" w:pos="466"/>
              </w:tabs>
              <w:spacing w:before="40" w:line="240" w:lineRule="auto"/>
              <w:rPr>
                <w:sz w:val="24"/>
              </w:rPr>
            </w:pPr>
            <w:r w:rsidRPr="00C0090E">
              <w:rPr>
                <w:sz w:val="24"/>
              </w:rPr>
              <w:t>18-26 a noor on</w:t>
            </w:r>
            <w:r w:rsidRPr="00C0090E">
              <w:rPr>
                <w:spacing w:val="-3"/>
                <w:sz w:val="24"/>
              </w:rPr>
              <w:t xml:space="preserve"> </w:t>
            </w:r>
            <w:r w:rsidRPr="00C0090E">
              <w:rPr>
                <w:sz w:val="24"/>
              </w:rPr>
              <w:t>kaasamata</w:t>
            </w:r>
          </w:p>
          <w:p w14:paraId="4771B51F" w14:textId="77777777" w:rsidR="007D067B" w:rsidRPr="00C0090E" w:rsidRDefault="007D067B">
            <w:pPr>
              <w:pStyle w:val="TableParagraph"/>
              <w:numPr>
                <w:ilvl w:val="0"/>
                <w:numId w:val="10"/>
              </w:numPr>
              <w:tabs>
                <w:tab w:val="left" w:pos="466"/>
              </w:tabs>
              <w:spacing w:before="42" w:line="271" w:lineRule="auto"/>
              <w:ind w:right="1117"/>
              <w:rPr>
                <w:sz w:val="24"/>
              </w:rPr>
            </w:pPr>
            <w:r w:rsidRPr="00C0090E">
              <w:rPr>
                <w:sz w:val="24"/>
              </w:rPr>
              <w:t xml:space="preserve">kohalike teede ja tänavate </w:t>
            </w:r>
            <w:r w:rsidRPr="00C0090E">
              <w:rPr>
                <w:spacing w:val="-5"/>
                <w:sz w:val="24"/>
              </w:rPr>
              <w:t xml:space="preserve">kehv </w:t>
            </w:r>
            <w:r w:rsidRPr="00C0090E">
              <w:rPr>
                <w:sz w:val="24"/>
              </w:rPr>
              <w:t>seisukord, vähe</w:t>
            </w:r>
            <w:r w:rsidRPr="00C0090E">
              <w:rPr>
                <w:spacing w:val="-4"/>
                <w:sz w:val="24"/>
              </w:rPr>
              <w:t xml:space="preserve"> </w:t>
            </w:r>
            <w:r w:rsidRPr="00C0090E">
              <w:rPr>
                <w:sz w:val="24"/>
              </w:rPr>
              <w:t>kergliiklusteid</w:t>
            </w:r>
          </w:p>
        </w:tc>
      </w:tr>
    </w:tbl>
    <w:p w14:paraId="1CEF10FC" w14:textId="77777777" w:rsidR="007D067B" w:rsidRPr="00C0090E" w:rsidRDefault="007D067B" w:rsidP="007D067B">
      <w:pPr>
        <w:spacing w:line="271" w:lineRule="auto"/>
        <w:rPr>
          <w:sz w:val="24"/>
        </w:rPr>
        <w:sectPr w:rsidR="007D067B" w:rsidRPr="00C0090E">
          <w:pgSz w:w="11910" w:h="16840"/>
          <w:pgMar w:top="1320" w:right="1260" w:bottom="1200" w:left="1200" w:header="0" w:footer="1000" w:gutter="0"/>
          <w:cols w:space="720"/>
        </w:sectPr>
      </w:pPr>
    </w:p>
    <w:p w14:paraId="1A6B594F" w14:textId="77777777" w:rsidR="007D067B" w:rsidRPr="00C0090E" w:rsidRDefault="007D067B" w:rsidP="007D067B">
      <w:pPr>
        <w:pStyle w:val="Pealkiri1"/>
        <w:numPr>
          <w:ilvl w:val="0"/>
          <w:numId w:val="13"/>
        </w:numPr>
        <w:tabs>
          <w:tab w:val="left" w:pos="644"/>
        </w:tabs>
      </w:pPr>
      <w:bookmarkStart w:id="11" w:name="_Toc206501905"/>
      <w:r w:rsidRPr="00C0090E">
        <w:rPr>
          <w:color w:val="365F91"/>
        </w:rPr>
        <w:lastRenderedPageBreak/>
        <w:t>MUSTVEE VALLA STRATEEGIA</w:t>
      </w:r>
      <w:r w:rsidRPr="00C0090E">
        <w:rPr>
          <w:color w:val="365F91"/>
          <w:spacing w:val="-1"/>
        </w:rPr>
        <w:t xml:space="preserve"> </w:t>
      </w:r>
      <w:r w:rsidRPr="00C0090E">
        <w:rPr>
          <w:color w:val="365F91"/>
        </w:rPr>
        <w:t>2018-2030</w:t>
      </w:r>
      <w:bookmarkEnd w:id="11"/>
    </w:p>
    <w:p w14:paraId="234DE34C" w14:textId="77777777" w:rsidR="007D067B" w:rsidRPr="00C0090E" w:rsidRDefault="007D067B" w:rsidP="007D067B">
      <w:pPr>
        <w:pStyle w:val="Kehatekst"/>
        <w:spacing w:before="7"/>
        <w:ind w:left="0" w:firstLine="0"/>
        <w:rPr>
          <w:rFonts w:ascii="Caladea"/>
          <w:b/>
          <w:sz w:val="47"/>
        </w:rPr>
      </w:pPr>
    </w:p>
    <w:p w14:paraId="7E15ABE7" w14:textId="77777777" w:rsidR="007D067B" w:rsidRPr="00C0090E" w:rsidRDefault="007D067B" w:rsidP="007D067B">
      <w:pPr>
        <w:pStyle w:val="Pealkiri2"/>
        <w:numPr>
          <w:ilvl w:val="1"/>
          <w:numId w:val="13"/>
        </w:numPr>
        <w:tabs>
          <w:tab w:val="left" w:pos="924"/>
          <w:tab w:val="left" w:pos="925"/>
        </w:tabs>
        <w:ind w:left="924" w:hanging="709"/>
      </w:pPr>
      <w:bookmarkStart w:id="12" w:name="_Toc206501906"/>
      <w:r w:rsidRPr="00C0090E">
        <w:rPr>
          <w:color w:val="365F91"/>
        </w:rPr>
        <w:t>Visioon</w:t>
      </w:r>
      <w:r w:rsidRPr="00C0090E">
        <w:rPr>
          <w:color w:val="365F91"/>
          <w:spacing w:val="-1"/>
        </w:rPr>
        <w:t xml:space="preserve"> </w:t>
      </w:r>
      <w:r w:rsidRPr="00C0090E">
        <w:rPr>
          <w:color w:val="365F91"/>
        </w:rPr>
        <w:t>2030</w:t>
      </w:r>
      <w:bookmarkEnd w:id="12"/>
    </w:p>
    <w:p w14:paraId="2070C032" w14:textId="77777777" w:rsidR="007D067B" w:rsidRPr="00C0090E" w:rsidRDefault="007D067B" w:rsidP="007D067B">
      <w:pPr>
        <w:pStyle w:val="Kehatekst"/>
        <w:spacing w:before="3"/>
        <w:ind w:left="0" w:firstLine="0"/>
        <w:rPr>
          <w:rFonts w:ascii="Caladea"/>
          <w:b/>
        </w:rPr>
      </w:pPr>
    </w:p>
    <w:p w14:paraId="2089FAA2" w14:textId="77777777" w:rsidR="007D067B" w:rsidRPr="00C0090E" w:rsidRDefault="007D067B" w:rsidP="007D067B">
      <w:pPr>
        <w:pStyle w:val="Pealkiri3"/>
        <w:spacing w:line="276" w:lineRule="auto"/>
        <w:ind w:right="137"/>
      </w:pPr>
      <w:r w:rsidRPr="00C0090E">
        <w:t>Mustvee vald on Peipsimaa keskus – meeldiva elukeskkonna, mitmekultuurilise kogukonna ja ettevõtlike inimestega atraktiivne kodupaik ja külastuse sihtkoht.</w:t>
      </w:r>
    </w:p>
    <w:p w14:paraId="6860E2BB" w14:textId="77777777" w:rsidR="007D067B" w:rsidRPr="00C0090E" w:rsidRDefault="007D067B" w:rsidP="007D067B">
      <w:pPr>
        <w:pStyle w:val="Kehatekst"/>
        <w:ind w:left="0" w:firstLine="0"/>
        <w:rPr>
          <w:b/>
          <w:sz w:val="26"/>
        </w:rPr>
      </w:pPr>
    </w:p>
    <w:p w14:paraId="67E6FD84" w14:textId="77777777" w:rsidR="007D067B" w:rsidRPr="00C0090E" w:rsidRDefault="007D067B" w:rsidP="007D067B">
      <w:pPr>
        <w:pStyle w:val="Pealkiri2"/>
        <w:numPr>
          <w:ilvl w:val="1"/>
          <w:numId w:val="13"/>
        </w:numPr>
        <w:tabs>
          <w:tab w:val="left" w:pos="924"/>
          <w:tab w:val="left" w:pos="925"/>
        </w:tabs>
        <w:spacing w:before="151"/>
        <w:ind w:left="924" w:hanging="709"/>
      </w:pPr>
      <w:bookmarkStart w:id="13" w:name="_Toc206501907"/>
      <w:r w:rsidRPr="00C0090E">
        <w:rPr>
          <w:color w:val="365F91"/>
        </w:rPr>
        <w:t>Põhimõtted ja</w:t>
      </w:r>
      <w:r w:rsidRPr="00C0090E">
        <w:rPr>
          <w:color w:val="365F91"/>
          <w:spacing w:val="-1"/>
        </w:rPr>
        <w:t xml:space="preserve"> </w:t>
      </w:r>
      <w:r w:rsidRPr="00C0090E">
        <w:rPr>
          <w:color w:val="365F91"/>
        </w:rPr>
        <w:t>arengusuunad</w:t>
      </w:r>
      <w:bookmarkEnd w:id="13"/>
    </w:p>
    <w:p w14:paraId="2398AC23" w14:textId="77777777" w:rsidR="007D067B" w:rsidRPr="00C0090E" w:rsidRDefault="007D067B" w:rsidP="007D067B">
      <w:pPr>
        <w:pStyle w:val="Kehatekst"/>
        <w:spacing w:before="3"/>
        <w:ind w:left="0" w:firstLine="0"/>
        <w:rPr>
          <w:rFonts w:ascii="Caladea"/>
          <w:b/>
        </w:rPr>
      </w:pPr>
    </w:p>
    <w:p w14:paraId="331085DE" w14:textId="77777777" w:rsidR="007D067B" w:rsidRPr="00C0090E" w:rsidRDefault="007D067B" w:rsidP="007D067B">
      <w:pPr>
        <w:pStyle w:val="Kehatekst"/>
        <w:tabs>
          <w:tab w:val="left" w:pos="1291"/>
          <w:tab w:val="left" w:pos="2005"/>
          <w:tab w:val="left" w:pos="3931"/>
          <w:tab w:val="left" w:pos="4354"/>
          <w:tab w:val="left" w:pos="5522"/>
          <w:tab w:val="left" w:pos="6903"/>
          <w:tab w:val="left" w:pos="8122"/>
        </w:tabs>
        <w:spacing w:line="278" w:lineRule="auto"/>
        <w:ind w:left="216" w:right="163" w:firstLine="0"/>
      </w:pPr>
      <w:r w:rsidRPr="00C0090E">
        <w:t>Mustvee</w:t>
      </w:r>
      <w:r w:rsidRPr="00C0090E">
        <w:tab/>
        <w:t>valla</w:t>
      </w:r>
      <w:r w:rsidRPr="00C0090E">
        <w:tab/>
        <w:t>arendustegevuses</w:t>
      </w:r>
      <w:r w:rsidRPr="00C0090E">
        <w:tab/>
        <w:t>ja</w:t>
      </w:r>
      <w:r w:rsidRPr="00C0090E">
        <w:tab/>
        <w:t>strateegia</w:t>
      </w:r>
      <w:r w:rsidRPr="00C0090E">
        <w:tab/>
        <w:t>elluviimisel</w:t>
      </w:r>
      <w:r w:rsidRPr="00C0090E">
        <w:tab/>
        <w:t>lähtutakse</w:t>
      </w:r>
      <w:r w:rsidRPr="00C0090E">
        <w:tab/>
      </w:r>
      <w:r w:rsidRPr="00C0090E">
        <w:rPr>
          <w:spacing w:val="-3"/>
        </w:rPr>
        <w:t xml:space="preserve">järgnevatest </w:t>
      </w:r>
      <w:r w:rsidRPr="00C0090E">
        <w:t>põhimõtetest:</w:t>
      </w:r>
    </w:p>
    <w:p w14:paraId="1BEC769C" w14:textId="77777777" w:rsidR="007D067B" w:rsidRPr="00C0090E" w:rsidRDefault="007D067B" w:rsidP="007D067B">
      <w:pPr>
        <w:pStyle w:val="Loendilik"/>
        <w:numPr>
          <w:ilvl w:val="2"/>
          <w:numId w:val="13"/>
        </w:numPr>
        <w:tabs>
          <w:tab w:val="left" w:pos="937"/>
        </w:tabs>
        <w:spacing w:before="198" w:line="273" w:lineRule="auto"/>
        <w:ind w:right="156"/>
        <w:jc w:val="both"/>
        <w:rPr>
          <w:sz w:val="24"/>
        </w:rPr>
      </w:pPr>
      <w:r w:rsidRPr="00C0090E">
        <w:rPr>
          <w:b/>
          <w:bCs/>
          <w:sz w:val="24"/>
          <w:szCs w:val="24"/>
        </w:rPr>
        <w:t xml:space="preserve">Avatud valitsemine </w:t>
      </w:r>
      <w:r w:rsidRPr="00C0090E">
        <w:rPr>
          <w:sz w:val="24"/>
          <w:szCs w:val="24"/>
        </w:rPr>
        <w:t>– Mustvee valla juhtimine on läbipaistev ja detsentraliseeritud. Strateegiliste investeeringute ja ülevallaliste tegevuste kavandamine toimub keskselt, kohalike küsimuste lahendamine kohapeal piirkondades. Kogukonnakogude kaudu tagatakse valla valitsemisel kontakt</w:t>
      </w:r>
      <w:r w:rsidRPr="00C0090E">
        <w:rPr>
          <w:spacing w:val="-4"/>
          <w:sz w:val="24"/>
          <w:szCs w:val="24"/>
        </w:rPr>
        <w:t xml:space="preserve"> </w:t>
      </w:r>
      <w:r w:rsidRPr="00C0090E">
        <w:rPr>
          <w:sz w:val="24"/>
          <w:szCs w:val="24"/>
        </w:rPr>
        <w:t>rohujuuretasandiga.</w:t>
      </w:r>
    </w:p>
    <w:p w14:paraId="598EF3CB" w14:textId="77777777" w:rsidR="007D067B" w:rsidRPr="00C0090E" w:rsidRDefault="007D067B" w:rsidP="007D067B">
      <w:pPr>
        <w:pStyle w:val="Loendilik"/>
        <w:numPr>
          <w:ilvl w:val="2"/>
          <w:numId w:val="13"/>
        </w:numPr>
        <w:tabs>
          <w:tab w:val="left" w:pos="937"/>
        </w:tabs>
        <w:spacing w:before="7" w:line="273" w:lineRule="auto"/>
        <w:ind w:right="156"/>
        <w:jc w:val="both"/>
        <w:rPr>
          <w:sz w:val="24"/>
        </w:rPr>
      </w:pPr>
      <w:r w:rsidRPr="00C0090E">
        <w:rPr>
          <w:b/>
          <w:bCs/>
          <w:sz w:val="24"/>
          <w:szCs w:val="24"/>
        </w:rPr>
        <w:t xml:space="preserve">Uuenduslikkus </w:t>
      </w:r>
      <w:r w:rsidRPr="00C0090E">
        <w:rPr>
          <w:sz w:val="24"/>
          <w:szCs w:val="24"/>
        </w:rPr>
        <w:t xml:space="preserve">– Arendustegevuste elluviimisel kasutatakse uuenduslikke lahendusi, tehes koostööd erinevate sektoritega. Oluline on arendada valla poolt pakutavaid </w:t>
      </w:r>
      <w:r w:rsidRPr="00C0090E">
        <w:rPr>
          <w:spacing w:val="3"/>
          <w:sz w:val="24"/>
          <w:szCs w:val="24"/>
        </w:rPr>
        <w:t xml:space="preserve">e- </w:t>
      </w:r>
      <w:r w:rsidRPr="00C0090E">
        <w:rPr>
          <w:sz w:val="24"/>
          <w:szCs w:val="24"/>
        </w:rPr>
        <w:t>teenuseid ning kasutada teenuste pakkumisel delegeerimist ja innovaatilisi</w:t>
      </w:r>
      <w:r w:rsidRPr="00C0090E">
        <w:rPr>
          <w:spacing w:val="-9"/>
          <w:sz w:val="24"/>
          <w:szCs w:val="24"/>
        </w:rPr>
        <w:t xml:space="preserve"> </w:t>
      </w:r>
      <w:r w:rsidRPr="00C0090E">
        <w:rPr>
          <w:sz w:val="24"/>
          <w:szCs w:val="24"/>
        </w:rPr>
        <w:t>mudeleid.</w:t>
      </w:r>
    </w:p>
    <w:p w14:paraId="5C2BAAA1" w14:textId="77777777" w:rsidR="007D067B" w:rsidRPr="00C0090E" w:rsidRDefault="5C16155C" w:rsidP="007D067B">
      <w:pPr>
        <w:pStyle w:val="Loendilik"/>
        <w:numPr>
          <w:ilvl w:val="2"/>
          <w:numId w:val="13"/>
        </w:numPr>
        <w:tabs>
          <w:tab w:val="left" w:pos="937"/>
        </w:tabs>
        <w:spacing w:before="5" w:line="273" w:lineRule="auto"/>
        <w:ind w:right="154"/>
        <w:jc w:val="both"/>
        <w:rPr>
          <w:sz w:val="24"/>
        </w:rPr>
      </w:pPr>
      <w:r w:rsidRPr="00C0090E">
        <w:rPr>
          <w:b/>
          <w:bCs/>
          <w:sz w:val="24"/>
          <w:szCs w:val="24"/>
        </w:rPr>
        <w:t xml:space="preserve">Kogukondlik koostöö </w:t>
      </w:r>
      <w:r w:rsidRPr="00C0090E">
        <w:rPr>
          <w:sz w:val="24"/>
          <w:szCs w:val="24"/>
        </w:rPr>
        <w:t>– Valla suureks väärtuseks on erinevad kogukonnad. Oluline on leida kokkupuutepunkte erinevate rahvuslike, usuliste ja muul moel eristuvate kogukondade vahel, säilitades samas nende eripära ja tagades nende jätkusuutlikku toimimise.</w:t>
      </w:r>
    </w:p>
    <w:p w14:paraId="123DD44F" w14:textId="77777777" w:rsidR="007D067B" w:rsidRPr="00C0090E" w:rsidRDefault="007D067B" w:rsidP="007D067B">
      <w:pPr>
        <w:pStyle w:val="Kehatekst"/>
        <w:spacing w:before="208" w:line="276" w:lineRule="auto"/>
        <w:ind w:left="216" w:right="569" w:firstLine="0"/>
        <w:rPr>
          <w:b/>
        </w:rPr>
      </w:pPr>
      <w:r w:rsidRPr="00C0090E">
        <w:t xml:space="preserve">Mustvee valla strateegia põhineb neljal omavahel seotud </w:t>
      </w:r>
      <w:r w:rsidRPr="00C0090E">
        <w:rPr>
          <w:b/>
        </w:rPr>
        <w:t>arengusuunal</w:t>
      </w:r>
      <w:r w:rsidRPr="00C0090E">
        <w:t>, mis hõlmavad läbivalt kõiki eluvaldkondi</w:t>
      </w:r>
      <w:r w:rsidRPr="00C0090E">
        <w:rPr>
          <w:b/>
        </w:rPr>
        <w:t>:</w:t>
      </w:r>
    </w:p>
    <w:p w14:paraId="69068ACD" w14:textId="77777777" w:rsidR="007D067B" w:rsidRPr="00C0090E" w:rsidRDefault="5C16155C" w:rsidP="007D067B">
      <w:pPr>
        <w:pStyle w:val="Loendilik"/>
        <w:numPr>
          <w:ilvl w:val="2"/>
          <w:numId w:val="13"/>
        </w:numPr>
        <w:tabs>
          <w:tab w:val="left" w:pos="937"/>
        </w:tabs>
        <w:spacing w:before="200" w:line="273" w:lineRule="auto"/>
        <w:ind w:right="153"/>
        <w:jc w:val="both"/>
        <w:rPr>
          <w:sz w:val="24"/>
        </w:rPr>
      </w:pPr>
      <w:r w:rsidRPr="00C0090E">
        <w:rPr>
          <w:b/>
          <w:bCs/>
          <w:sz w:val="24"/>
          <w:szCs w:val="24"/>
        </w:rPr>
        <w:t xml:space="preserve">Ettevõtlik vald – </w:t>
      </w:r>
      <w:r w:rsidRPr="00C0090E">
        <w:rPr>
          <w:sz w:val="24"/>
          <w:szCs w:val="24"/>
        </w:rPr>
        <w:t>Mustvee vallas on loodud ettevõtluseks soodsad tingimused. Ettevõtlikkust väärtustatakse ja toetatakse igas valdkonnas lapseeast täiskasvanuni. Soodustatakse kaugtööd ja paindlikku töökorraldust. Ettevõtjad on märgatud ja kaasatud valla arendustegevusse.</w:t>
      </w:r>
    </w:p>
    <w:p w14:paraId="3B07CBD7" w14:textId="77777777" w:rsidR="007D067B" w:rsidRPr="00C0090E" w:rsidRDefault="007D067B" w:rsidP="007D067B">
      <w:pPr>
        <w:pStyle w:val="Loendilik"/>
        <w:numPr>
          <w:ilvl w:val="2"/>
          <w:numId w:val="13"/>
        </w:numPr>
        <w:tabs>
          <w:tab w:val="left" w:pos="937"/>
        </w:tabs>
        <w:spacing w:before="10" w:line="273" w:lineRule="auto"/>
        <w:ind w:right="152"/>
        <w:jc w:val="both"/>
        <w:rPr>
          <w:sz w:val="24"/>
        </w:rPr>
      </w:pPr>
      <w:r w:rsidRPr="00C0090E">
        <w:rPr>
          <w:b/>
          <w:bCs/>
          <w:sz w:val="24"/>
          <w:szCs w:val="24"/>
        </w:rPr>
        <w:t xml:space="preserve">Hea kodupaik – </w:t>
      </w:r>
      <w:r w:rsidRPr="00C0090E">
        <w:rPr>
          <w:sz w:val="24"/>
          <w:szCs w:val="24"/>
        </w:rPr>
        <w:t>Mustvee vallas on turvaline ja meeldiv elukeskkond, mis toetab perede jäämist ja tulemist siia. Valla erinevad kogukonnad tegutsevad „ühes paadis“. Tehniline taristu on kaasaegne ja toimiv, tagatud on hea ühendus valla keskuse ning Tartu ja Tallinna</w:t>
      </w:r>
      <w:r w:rsidRPr="00C0090E">
        <w:rPr>
          <w:spacing w:val="-2"/>
          <w:sz w:val="24"/>
          <w:szCs w:val="24"/>
        </w:rPr>
        <w:t xml:space="preserve"> </w:t>
      </w:r>
      <w:r w:rsidRPr="00C0090E">
        <w:rPr>
          <w:sz w:val="24"/>
          <w:szCs w:val="24"/>
        </w:rPr>
        <w:t>suunal.</w:t>
      </w:r>
    </w:p>
    <w:p w14:paraId="3523CA21" w14:textId="77777777" w:rsidR="007D067B" w:rsidRPr="00C0090E" w:rsidRDefault="007D067B" w:rsidP="007D067B">
      <w:pPr>
        <w:pStyle w:val="Loendilik"/>
        <w:numPr>
          <w:ilvl w:val="2"/>
          <w:numId w:val="13"/>
        </w:numPr>
        <w:tabs>
          <w:tab w:val="left" w:pos="937"/>
        </w:tabs>
        <w:spacing w:before="8" w:line="273" w:lineRule="auto"/>
        <w:ind w:right="155"/>
        <w:jc w:val="both"/>
        <w:rPr>
          <w:sz w:val="24"/>
        </w:rPr>
      </w:pPr>
      <w:r w:rsidRPr="00C0090E">
        <w:rPr>
          <w:b/>
          <w:bCs/>
          <w:sz w:val="24"/>
          <w:szCs w:val="24"/>
        </w:rPr>
        <w:t xml:space="preserve">Hooliv omavalitsus – </w:t>
      </w:r>
      <w:r w:rsidRPr="00C0090E">
        <w:rPr>
          <w:sz w:val="24"/>
          <w:szCs w:val="24"/>
        </w:rPr>
        <w:t>Vallas on kaasaegse õpikeskkonnaga korrastatud haridusvõrk. Noorsootöö, kultuuri- ja sporditegevus on hästi korraldatud ja kõigile soovijatele kättesaadav. Elanikud on toetatud terve elukaare vältel, tagatud on heal tasemel tervishoiu- ja</w:t>
      </w:r>
      <w:r w:rsidRPr="00C0090E">
        <w:rPr>
          <w:spacing w:val="-2"/>
          <w:sz w:val="24"/>
          <w:szCs w:val="24"/>
        </w:rPr>
        <w:t xml:space="preserve"> </w:t>
      </w:r>
      <w:r w:rsidRPr="00C0090E">
        <w:rPr>
          <w:sz w:val="24"/>
          <w:szCs w:val="24"/>
        </w:rPr>
        <w:t>sotsiaalteenused.</w:t>
      </w:r>
    </w:p>
    <w:p w14:paraId="390E115B" w14:textId="77777777" w:rsidR="007D067B" w:rsidRPr="00C0090E" w:rsidRDefault="007D067B" w:rsidP="007D067B">
      <w:pPr>
        <w:pStyle w:val="Loendilik"/>
        <w:numPr>
          <w:ilvl w:val="2"/>
          <w:numId w:val="13"/>
        </w:numPr>
        <w:tabs>
          <w:tab w:val="left" w:pos="937"/>
        </w:tabs>
        <w:spacing w:before="7" w:line="273" w:lineRule="auto"/>
        <w:ind w:right="154"/>
        <w:jc w:val="both"/>
        <w:rPr>
          <w:sz w:val="24"/>
        </w:rPr>
      </w:pPr>
      <w:r w:rsidRPr="00C0090E">
        <w:rPr>
          <w:b/>
          <w:bCs/>
          <w:sz w:val="24"/>
          <w:szCs w:val="24"/>
        </w:rPr>
        <w:t xml:space="preserve">Peipsi pealinn – </w:t>
      </w:r>
      <w:r w:rsidRPr="00C0090E">
        <w:rPr>
          <w:sz w:val="24"/>
          <w:szCs w:val="24"/>
        </w:rPr>
        <w:t>Mustvee vald on Peipsimaa keskus, piirkonna turismi arenguvedur ja hea mainega piirkond. Mustvee linn on toimepiirkonna keskus, kus on tagatud piirkondlikud kvaliteetteenused ning loodud eeldused täiendavate töökohtade</w:t>
      </w:r>
      <w:r w:rsidRPr="00C0090E">
        <w:rPr>
          <w:spacing w:val="-14"/>
          <w:sz w:val="24"/>
          <w:szCs w:val="24"/>
        </w:rPr>
        <w:t xml:space="preserve"> </w:t>
      </w:r>
      <w:r w:rsidRPr="00C0090E">
        <w:rPr>
          <w:sz w:val="24"/>
          <w:szCs w:val="24"/>
        </w:rPr>
        <w:t>tekkeks.</w:t>
      </w:r>
    </w:p>
    <w:p w14:paraId="6BBCA0D4" w14:textId="77777777" w:rsidR="007D067B" w:rsidRPr="00C0090E" w:rsidRDefault="007D067B" w:rsidP="007D067B">
      <w:pPr>
        <w:spacing w:line="273" w:lineRule="auto"/>
        <w:jc w:val="both"/>
        <w:rPr>
          <w:sz w:val="24"/>
        </w:rPr>
        <w:sectPr w:rsidR="007D067B" w:rsidRPr="00C0090E">
          <w:pgSz w:w="11910" w:h="16840"/>
          <w:pgMar w:top="1320" w:right="1260" w:bottom="1200" w:left="1200" w:header="0" w:footer="1000" w:gutter="0"/>
          <w:cols w:space="720"/>
        </w:sectPr>
      </w:pPr>
    </w:p>
    <w:p w14:paraId="3E72DDE0" w14:textId="77777777" w:rsidR="007D067B" w:rsidRPr="00C0090E" w:rsidRDefault="007D067B" w:rsidP="007D067B">
      <w:pPr>
        <w:pStyle w:val="Pealkiri2"/>
        <w:numPr>
          <w:ilvl w:val="1"/>
          <w:numId w:val="13"/>
        </w:numPr>
        <w:tabs>
          <w:tab w:val="left" w:pos="924"/>
          <w:tab w:val="left" w:pos="925"/>
        </w:tabs>
        <w:spacing w:before="77"/>
        <w:ind w:left="924" w:hanging="709"/>
      </w:pPr>
      <w:bookmarkStart w:id="14" w:name="_Toc206501908"/>
      <w:r w:rsidRPr="00C0090E">
        <w:rPr>
          <w:color w:val="365F91"/>
        </w:rPr>
        <w:lastRenderedPageBreak/>
        <w:t>Strateegilised eesmärgid, tegevused ja</w:t>
      </w:r>
      <w:r w:rsidRPr="00C0090E">
        <w:rPr>
          <w:color w:val="365F91"/>
          <w:spacing w:val="-5"/>
        </w:rPr>
        <w:t xml:space="preserve"> </w:t>
      </w:r>
      <w:r w:rsidRPr="00C0090E">
        <w:rPr>
          <w:color w:val="365F91"/>
        </w:rPr>
        <w:t>investeeringud</w:t>
      </w:r>
      <w:bookmarkEnd w:id="14"/>
    </w:p>
    <w:p w14:paraId="57B6B3C3" w14:textId="77777777" w:rsidR="007D067B" w:rsidRPr="00C0090E" w:rsidRDefault="007D067B" w:rsidP="007D067B">
      <w:pPr>
        <w:pStyle w:val="Kehatekst"/>
        <w:spacing w:before="4"/>
        <w:ind w:left="0" w:firstLine="0"/>
        <w:rPr>
          <w:rFonts w:ascii="Caladea"/>
          <w:b/>
        </w:rPr>
      </w:pPr>
    </w:p>
    <w:p w14:paraId="171B346E" w14:textId="77777777" w:rsidR="007D067B" w:rsidRPr="00C0090E" w:rsidRDefault="007D067B" w:rsidP="007D067B">
      <w:pPr>
        <w:pStyle w:val="Kehatekst"/>
        <w:spacing w:line="276" w:lineRule="auto"/>
        <w:ind w:left="216" w:right="158" w:firstLine="0"/>
        <w:jc w:val="both"/>
      </w:pPr>
      <w:r w:rsidRPr="00C0090E">
        <w:t>Iga arengusuuna all on toodud strateegilised eesmärgid ning nende saavutamiseks vajalike tegevuste ja investeeringute loetelu. Lisaks on eesmärkide täitmise hindamiseks seatud mõõdikud.</w:t>
      </w:r>
    </w:p>
    <w:p w14:paraId="09B72BB8" w14:textId="3E8FB842" w:rsidR="007D067B" w:rsidRPr="00C0090E" w:rsidRDefault="007D067B" w:rsidP="008F6A31">
      <w:pPr>
        <w:pStyle w:val="Pealkiri3"/>
        <w:numPr>
          <w:ilvl w:val="0"/>
          <w:numId w:val="23"/>
        </w:numPr>
        <w:tabs>
          <w:tab w:val="left" w:pos="457"/>
        </w:tabs>
        <w:spacing w:before="203"/>
      </w:pPr>
      <w:r w:rsidRPr="00C0090E">
        <w:rPr>
          <w:color w:val="1F487C"/>
        </w:rPr>
        <w:t>ETTEVÕTLIK</w:t>
      </w:r>
      <w:r w:rsidRPr="00C0090E">
        <w:rPr>
          <w:color w:val="1F487C"/>
          <w:spacing w:val="-3"/>
        </w:rPr>
        <w:t xml:space="preserve"> </w:t>
      </w:r>
      <w:r w:rsidRPr="00C0090E">
        <w:rPr>
          <w:color w:val="1F487C"/>
        </w:rPr>
        <w:t>VALD:</w:t>
      </w:r>
    </w:p>
    <w:p w14:paraId="5314D775" w14:textId="77777777" w:rsidR="007D067B" w:rsidRPr="00C0090E" w:rsidRDefault="007D067B" w:rsidP="007D067B">
      <w:pPr>
        <w:pStyle w:val="Pealkiri3"/>
        <w:spacing w:before="49" w:line="518" w:lineRule="exact"/>
        <w:ind w:right="2661"/>
      </w:pPr>
      <w:r w:rsidRPr="00C0090E">
        <w:t>Eesmärk (1): Tugev väikeettevõtlus ja kõrge ettevõtlusaktiivsus. Mõõdikud:</w:t>
      </w:r>
    </w:p>
    <w:p w14:paraId="619A8462" w14:textId="77777777" w:rsidR="007D067B" w:rsidRPr="00C0090E" w:rsidRDefault="007D067B" w:rsidP="007D067B">
      <w:pPr>
        <w:pStyle w:val="Loendilik"/>
        <w:numPr>
          <w:ilvl w:val="1"/>
          <w:numId w:val="9"/>
        </w:numPr>
        <w:tabs>
          <w:tab w:val="left" w:pos="924"/>
          <w:tab w:val="left" w:pos="925"/>
        </w:tabs>
        <w:spacing w:line="286" w:lineRule="exact"/>
        <w:ind w:left="924" w:hanging="426"/>
        <w:rPr>
          <w:rFonts w:ascii="Symbol" w:hAnsi="Symbol"/>
          <w:sz w:val="24"/>
        </w:rPr>
      </w:pPr>
      <w:r w:rsidRPr="00C0090E">
        <w:rPr>
          <w:sz w:val="24"/>
        </w:rPr>
        <w:t>Loodud ettevõtete arv 1000 elaniku</w:t>
      </w:r>
      <w:r w:rsidRPr="00C0090E">
        <w:rPr>
          <w:spacing w:val="-1"/>
          <w:sz w:val="24"/>
        </w:rPr>
        <w:t xml:space="preserve"> </w:t>
      </w:r>
      <w:r w:rsidRPr="00C0090E">
        <w:rPr>
          <w:sz w:val="24"/>
        </w:rPr>
        <w:t>kohta</w:t>
      </w:r>
    </w:p>
    <w:p w14:paraId="7FD59E7B" w14:textId="77777777" w:rsidR="007D067B" w:rsidRPr="00C0090E" w:rsidRDefault="007D067B" w:rsidP="007D067B">
      <w:pPr>
        <w:pStyle w:val="Loendilik"/>
        <w:numPr>
          <w:ilvl w:val="1"/>
          <w:numId w:val="9"/>
        </w:numPr>
        <w:tabs>
          <w:tab w:val="left" w:pos="924"/>
          <w:tab w:val="left" w:pos="925"/>
        </w:tabs>
        <w:spacing w:before="40"/>
        <w:ind w:left="924" w:hanging="426"/>
        <w:rPr>
          <w:rFonts w:ascii="Symbol" w:hAnsi="Symbol"/>
          <w:sz w:val="24"/>
        </w:rPr>
      </w:pPr>
      <w:r w:rsidRPr="00C0090E">
        <w:rPr>
          <w:sz w:val="24"/>
        </w:rPr>
        <w:t>Majanduslikult aktiivsete ettevõtete</w:t>
      </w:r>
      <w:r w:rsidRPr="00C0090E">
        <w:rPr>
          <w:spacing w:val="-3"/>
          <w:sz w:val="24"/>
        </w:rPr>
        <w:t xml:space="preserve"> </w:t>
      </w:r>
      <w:r w:rsidRPr="00C0090E">
        <w:rPr>
          <w:sz w:val="24"/>
        </w:rPr>
        <w:t>arv</w:t>
      </w:r>
    </w:p>
    <w:p w14:paraId="412DD0B1" w14:textId="77777777" w:rsidR="007D067B" w:rsidRPr="00C0090E" w:rsidRDefault="007D067B" w:rsidP="007D067B">
      <w:pPr>
        <w:pStyle w:val="Loendilik"/>
        <w:numPr>
          <w:ilvl w:val="1"/>
          <w:numId w:val="9"/>
        </w:numPr>
        <w:tabs>
          <w:tab w:val="left" w:pos="924"/>
          <w:tab w:val="left" w:pos="925"/>
        </w:tabs>
        <w:spacing w:before="42"/>
        <w:ind w:left="924" w:hanging="426"/>
        <w:rPr>
          <w:rFonts w:ascii="Symbol" w:hAnsi="Symbol"/>
          <w:sz w:val="24"/>
        </w:rPr>
      </w:pPr>
      <w:r w:rsidRPr="00C0090E">
        <w:rPr>
          <w:sz w:val="24"/>
        </w:rPr>
        <w:t>Käibe ja investeeringute mahu</w:t>
      </w:r>
      <w:r w:rsidRPr="00C0090E">
        <w:rPr>
          <w:spacing w:val="-1"/>
          <w:sz w:val="24"/>
        </w:rPr>
        <w:t xml:space="preserve"> </w:t>
      </w:r>
      <w:r w:rsidRPr="00C0090E">
        <w:rPr>
          <w:sz w:val="24"/>
        </w:rPr>
        <w:t>kasv</w:t>
      </w:r>
    </w:p>
    <w:p w14:paraId="15ABE175" w14:textId="77777777" w:rsidR="007D067B" w:rsidRPr="00C0090E" w:rsidRDefault="007D067B" w:rsidP="007D067B">
      <w:pPr>
        <w:pStyle w:val="Loendilik"/>
        <w:numPr>
          <w:ilvl w:val="1"/>
          <w:numId w:val="9"/>
        </w:numPr>
        <w:tabs>
          <w:tab w:val="left" w:pos="924"/>
          <w:tab w:val="left" w:pos="925"/>
        </w:tabs>
        <w:spacing w:before="40"/>
        <w:ind w:left="924" w:hanging="426"/>
        <w:rPr>
          <w:rFonts w:ascii="Symbol" w:hAnsi="Symbol"/>
          <w:sz w:val="24"/>
        </w:rPr>
      </w:pPr>
      <w:r w:rsidRPr="00C0090E">
        <w:rPr>
          <w:sz w:val="24"/>
        </w:rPr>
        <w:t>Tööhõive</w:t>
      </w:r>
      <w:r w:rsidRPr="00C0090E">
        <w:rPr>
          <w:spacing w:val="-2"/>
          <w:sz w:val="24"/>
        </w:rPr>
        <w:t xml:space="preserve"> </w:t>
      </w:r>
      <w:r w:rsidRPr="00C0090E">
        <w:rPr>
          <w:sz w:val="24"/>
        </w:rPr>
        <w:t>määr</w:t>
      </w:r>
    </w:p>
    <w:p w14:paraId="7DF50018" w14:textId="77777777" w:rsidR="007D067B" w:rsidRPr="00C0090E" w:rsidRDefault="007D067B" w:rsidP="007D067B">
      <w:pPr>
        <w:pStyle w:val="Pealkiri3"/>
        <w:spacing w:before="239"/>
      </w:pPr>
      <w:r w:rsidRPr="00C0090E">
        <w:t>Tegevused:</w:t>
      </w:r>
    </w:p>
    <w:p w14:paraId="3B119A92" w14:textId="77777777" w:rsidR="007D067B" w:rsidRPr="00C0090E" w:rsidRDefault="007D067B" w:rsidP="007D067B">
      <w:pPr>
        <w:pStyle w:val="Loendilik"/>
        <w:numPr>
          <w:ilvl w:val="1"/>
          <w:numId w:val="9"/>
        </w:numPr>
        <w:tabs>
          <w:tab w:val="left" w:pos="924"/>
          <w:tab w:val="left" w:pos="925"/>
        </w:tabs>
        <w:spacing w:before="43"/>
        <w:ind w:left="924" w:hanging="426"/>
        <w:rPr>
          <w:rFonts w:ascii="Symbol" w:hAnsi="Symbol"/>
          <w:sz w:val="24"/>
        </w:rPr>
      </w:pPr>
      <w:r w:rsidRPr="00C0090E">
        <w:rPr>
          <w:sz w:val="24"/>
        </w:rPr>
        <w:t>Kaugtöö ja paindliku töökorralduse</w:t>
      </w:r>
      <w:r w:rsidRPr="00C0090E">
        <w:rPr>
          <w:spacing w:val="-2"/>
          <w:sz w:val="24"/>
        </w:rPr>
        <w:t xml:space="preserve"> </w:t>
      </w:r>
      <w:r w:rsidRPr="00C0090E">
        <w:rPr>
          <w:sz w:val="24"/>
        </w:rPr>
        <w:t>soodustamine.</w:t>
      </w:r>
    </w:p>
    <w:p w14:paraId="2D63A4A3" w14:textId="77777777" w:rsidR="007D067B" w:rsidRPr="00C0090E" w:rsidRDefault="007D067B" w:rsidP="007D067B">
      <w:pPr>
        <w:pStyle w:val="Loendilik"/>
        <w:numPr>
          <w:ilvl w:val="1"/>
          <w:numId w:val="9"/>
        </w:numPr>
        <w:tabs>
          <w:tab w:val="left" w:pos="924"/>
          <w:tab w:val="left" w:pos="925"/>
        </w:tabs>
        <w:spacing w:before="42" w:line="271" w:lineRule="auto"/>
        <w:ind w:right="599" w:hanging="437"/>
        <w:rPr>
          <w:rFonts w:ascii="Symbol" w:hAnsi="Symbol"/>
          <w:sz w:val="24"/>
        </w:rPr>
      </w:pPr>
      <w:r w:rsidRPr="00C0090E">
        <w:rPr>
          <w:sz w:val="24"/>
        </w:rPr>
        <w:t>Valla ettevõtlusalade ja vabade tööstuseks sobivate pindade turundamine koostöös EASiga.</w:t>
      </w:r>
    </w:p>
    <w:p w14:paraId="62AFD3A2" w14:textId="77777777" w:rsidR="007D067B" w:rsidRPr="00C0090E" w:rsidRDefault="007D067B" w:rsidP="007D067B">
      <w:pPr>
        <w:pStyle w:val="Loendilik"/>
        <w:numPr>
          <w:ilvl w:val="1"/>
          <w:numId w:val="9"/>
        </w:numPr>
        <w:tabs>
          <w:tab w:val="left" w:pos="924"/>
          <w:tab w:val="left" w:pos="925"/>
        </w:tabs>
        <w:spacing w:before="6" w:line="273" w:lineRule="auto"/>
        <w:ind w:right="1022" w:hanging="437"/>
        <w:rPr>
          <w:rFonts w:ascii="Symbol" w:hAnsi="Symbol"/>
          <w:sz w:val="24"/>
        </w:rPr>
      </w:pPr>
      <w:r w:rsidRPr="00C0090E">
        <w:rPr>
          <w:sz w:val="24"/>
        </w:rPr>
        <w:t>Ettevõtlikkuse ja ettevõtlusalase õppe korraldamine lasteaiast täiskasvanuteni, Ettevõtliku Kooli programmi</w:t>
      </w:r>
      <w:r w:rsidRPr="00C0090E">
        <w:rPr>
          <w:spacing w:val="-1"/>
          <w:sz w:val="24"/>
        </w:rPr>
        <w:t xml:space="preserve"> </w:t>
      </w:r>
      <w:r w:rsidRPr="00C0090E">
        <w:rPr>
          <w:sz w:val="24"/>
        </w:rPr>
        <w:t>toetamine.</w:t>
      </w:r>
    </w:p>
    <w:p w14:paraId="0E56E690" w14:textId="3486309D" w:rsidR="007D067B" w:rsidRPr="00C0090E" w:rsidRDefault="007D067B" w:rsidP="007D067B">
      <w:pPr>
        <w:pStyle w:val="Loendilik"/>
        <w:numPr>
          <w:ilvl w:val="1"/>
          <w:numId w:val="9"/>
        </w:numPr>
        <w:tabs>
          <w:tab w:val="left" w:pos="924"/>
          <w:tab w:val="left" w:pos="925"/>
          <w:tab w:val="left" w:pos="2502"/>
          <w:tab w:val="left" w:pos="3817"/>
          <w:tab w:val="left" w:pos="5463"/>
          <w:tab w:val="left" w:pos="6811"/>
          <w:tab w:val="left" w:pos="8377"/>
        </w:tabs>
        <w:spacing w:before="3" w:line="271" w:lineRule="auto"/>
        <w:ind w:left="576" w:right="154" w:hanging="77"/>
        <w:rPr>
          <w:rFonts w:ascii="Symbol" w:hAnsi="Symbol"/>
          <w:sz w:val="24"/>
        </w:rPr>
      </w:pPr>
      <w:r w:rsidRPr="00C0090E">
        <w:rPr>
          <w:sz w:val="24"/>
        </w:rPr>
        <w:t>Ettevõtjatele</w:t>
      </w:r>
      <w:r w:rsidRPr="00C0090E">
        <w:rPr>
          <w:sz w:val="24"/>
        </w:rPr>
        <w:tab/>
        <w:t>koolituste</w:t>
      </w:r>
      <w:r w:rsidRPr="00C0090E">
        <w:rPr>
          <w:sz w:val="24"/>
        </w:rPr>
        <w:tab/>
        <w:t>korraldamine</w:t>
      </w:r>
      <w:r w:rsidRPr="00C0090E">
        <w:rPr>
          <w:sz w:val="24"/>
        </w:rPr>
        <w:tab/>
        <w:t>(turundus,</w:t>
      </w:r>
      <w:r w:rsidRPr="00C0090E">
        <w:rPr>
          <w:sz w:val="24"/>
        </w:rPr>
        <w:tab/>
        <w:t>tehnoloogia,</w:t>
      </w:r>
      <w:r w:rsidRPr="00C0090E">
        <w:rPr>
          <w:sz w:val="24"/>
        </w:rPr>
        <w:tab/>
      </w:r>
      <w:r w:rsidRPr="00C0090E">
        <w:rPr>
          <w:spacing w:val="-3"/>
          <w:sz w:val="24"/>
        </w:rPr>
        <w:t xml:space="preserve">keeleõpe, </w:t>
      </w:r>
      <w:r w:rsidR="00135378">
        <w:rPr>
          <w:spacing w:val="-3"/>
          <w:sz w:val="24"/>
        </w:rPr>
        <w:t xml:space="preserve">  </w:t>
      </w:r>
      <w:r w:rsidRPr="00C0090E">
        <w:rPr>
          <w:sz w:val="24"/>
        </w:rPr>
        <w:t>puhkemajandus</w:t>
      </w:r>
      <w:r w:rsidRPr="00C0090E">
        <w:rPr>
          <w:spacing w:val="-1"/>
          <w:sz w:val="24"/>
        </w:rPr>
        <w:t xml:space="preserve"> </w:t>
      </w:r>
      <w:r w:rsidRPr="00C0090E">
        <w:rPr>
          <w:sz w:val="24"/>
        </w:rPr>
        <w:t>jm).</w:t>
      </w:r>
    </w:p>
    <w:p w14:paraId="36D7EDB1" w14:textId="77777777" w:rsidR="007D067B" w:rsidRPr="00C0090E" w:rsidRDefault="007D067B" w:rsidP="007D067B">
      <w:pPr>
        <w:pStyle w:val="Loendilik"/>
        <w:numPr>
          <w:ilvl w:val="1"/>
          <w:numId w:val="9"/>
        </w:numPr>
        <w:tabs>
          <w:tab w:val="left" w:pos="924"/>
          <w:tab w:val="left" w:pos="925"/>
        </w:tabs>
        <w:spacing w:before="9" w:line="271" w:lineRule="auto"/>
        <w:ind w:left="996" w:right="617" w:hanging="497"/>
        <w:rPr>
          <w:rFonts w:ascii="Symbol" w:hAnsi="Symbol"/>
          <w:sz w:val="24"/>
        </w:rPr>
      </w:pPr>
      <w:r w:rsidRPr="00C0090E">
        <w:rPr>
          <w:sz w:val="24"/>
        </w:rPr>
        <w:t>Ettevõtjate ühistegevuse toetamine – ümarlauad, ühisbrändid, ühtne pakendamine, ühistuline tegevus</w:t>
      </w:r>
      <w:r w:rsidRPr="00C0090E">
        <w:rPr>
          <w:spacing w:val="-2"/>
          <w:sz w:val="24"/>
        </w:rPr>
        <w:t xml:space="preserve"> </w:t>
      </w:r>
      <w:r w:rsidRPr="00C0090E">
        <w:rPr>
          <w:sz w:val="24"/>
        </w:rPr>
        <w:t>jne.</w:t>
      </w:r>
    </w:p>
    <w:p w14:paraId="14C66ECD" w14:textId="77777777" w:rsidR="00C64984" w:rsidRPr="00C0090E" w:rsidRDefault="007D067B" w:rsidP="00C64984">
      <w:pPr>
        <w:pStyle w:val="Loendilik"/>
        <w:numPr>
          <w:ilvl w:val="1"/>
          <w:numId w:val="9"/>
        </w:numPr>
        <w:tabs>
          <w:tab w:val="left" w:pos="924"/>
          <w:tab w:val="left" w:pos="925"/>
        </w:tabs>
        <w:spacing w:before="7"/>
        <w:ind w:left="924" w:hanging="426"/>
        <w:rPr>
          <w:rFonts w:ascii="Symbol" w:hAnsi="Symbol"/>
          <w:sz w:val="24"/>
        </w:rPr>
      </w:pPr>
      <w:r w:rsidRPr="00C0090E">
        <w:rPr>
          <w:sz w:val="24"/>
        </w:rPr>
        <w:t>Ettevõtlus- ja töölaagrite ning malevate korraldamine</w:t>
      </w:r>
      <w:r w:rsidRPr="00C0090E">
        <w:rPr>
          <w:spacing w:val="-3"/>
          <w:sz w:val="24"/>
        </w:rPr>
        <w:t xml:space="preserve"> </w:t>
      </w:r>
      <w:r w:rsidRPr="00C0090E">
        <w:rPr>
          <w:sz w:val="24"/>
        </w:rPr>
        <w:t>noortele.</w:t>
      </w:r>
    </w:p>
    <w:p w14:paraId="1B957D99" w14:textId="77777777" w:rsidR="00C64984" w:rsidRPr="00C0090E" w:rsidRDefault="00C64984" w:rsidP="00C64984">
      <w:pPr>
        <w:pStyle w:val="Loendilik"/>
        <w:numPr>
          <w:ilvl w:val="1"/>
          <w:numId w:val="9"/>
        </w:numPr>
        <w:tabs>
          <w:tab w:val="left" w:pos="924"/>
          <w:tab w:val="left" w:pos="925"/>
        </w:tabs>
        <w:spacing w:before="7"/>
        <w:ind w:left="924" w:hanging="426"/>
        <w:rPr>
          <w:rFonts w:ascii="Symbol" w:hAnsi="Symbol"/>
          <w:sz w:val="24"/>
          <w:szCs w:val="24"/>
        </w:rPr>
      </w:pPr>
      <w:r w:rsidRPr="00C0090E">
        <w:rPr>
          <w:sz w:val="24"/>
          <w:szCs w:val="24"/>
        </w:rPr>
        <w:t>Töötute noorte aktiviseerimine koos</w:t>
      </w:r>
      <w:r w:rsidR="00B3523E" w:rsidRPr="00C0090E">
        <w:rPr>
          <w:sz w:val="24"/>
          <w:szCs w:val="24"/>
        </w:rPr>
        <w:t>töös</w:t>
      </w:r>
      <w:r w:rsidRPr="00C0090E">
        <w:rPr>
          <w:sz w:val="24"/>
          <w:szCs w:val="24"/>
        </w:rPr>
        <w:t xml:space="preserve"> noortekeskuste</w:t>
      </w:r>
      <w:r w:rsidR="00B3523E" w:rsidRPr="00C0090E">
        <w:rPr>
          <w:sz w:val="24"/>
          <w:szCs w:val="24"/>
        </w:rPr>
        <w:t xml:space="preserve"> ja sotsiaalosakonnaga</w:t>
      </w:r>
      <w:r w:rsidRPr="00C0090E">
        <w:rPr>
          <w:sz w:val="24"/>
          <w:szCs w:val="24"/>
        </w:rPr>
        <w:t xml:space="preserve"> (</w:t>
      </w:r>
      <w:r w:rsidR="003C3535" w:rsidRPr="00C0090E">
        <w:rPr>
          <w:sz w:val="24"/>
          <w:szCs w:val="24"/>
        </w:rPr>
        <w:t>1</w:t>
      </w:r>
      <w:r w:rsidRPr="00C0090E">
        <w:rPr>
          <w:sz w:val="24"/>
          <w:szCs w:val="24"/>
        </w:rPr>
        <w:t>7.-26. aastased noored)</w:t>
      </w:r>
      <w:r w:rsidR="00F932DB" w:rsidRPr="00C0090E">
        <w:rPr>
          <w:sz w:val="24"/>
          <w:szCs w:val="24"/>
        </w:rPr>
        <w:t>.</w:t>
      </w:r>
    </w:p>
    <w:p w14:paraId="5100293A" w14:textId="77777777" w:rsidR="007D067B" w:rsidRPr="00C0090E" w:rsidRDefault="007D067B" w:rsidP="007D067B">
      <w:pPr>
        <w:pStyle w:val="Loendilik"/>
        <w:numPr>
          <w:ilvl w:val="1"/>
          <w:numId w:val="9"/>
        </w:numPr>
        <w:tabs>
          <w:tab w:val="left" w:pos="924"/>
          <w:tab w:val="left" w:pos="925"/>
        </w:tabs>
        <w:spacing w:before="42" w:line="271" w:lineRule="auto"/>
        <w:ind w:right="2028" w:hanging="437"/>
        <w:rPr>
          <w:rFonts w:ascii="Symbol" w:hAnsi="Symbol"/>
          <w:sz w:val="24"/>
        </w:rPr>
      </w:pPr>
      <w:r w:rsidRPr="00C0090E">
        <w:rPr>
          <w:sz w:val="24"/>
        </w:rPr>
        <w:t>Ettevõtlus- ja toetuste alane nõustamine koostöös JAEKi ja Leader- tegevusgruppidega.</w:t>
      </w:r>
    </w:p>
    <w:p w14:paraId="0E3A7D53" w14:textId="77777777" w:rsidR="007D067B" w:rsidRPr="00C0090E" w:rsidRDefault="007D067B" w:rsidP="007D067B">
      <w:pPr>
        <w:pStyle w:val="Loendilik"/>
        <w:numPr>
          <w:ilvl w:val="1"/>
          <w:numId w:val="9"/>
        </w:numPr>
        <w:tabs>
          <w:tab w:val="left" w:pos="924"/>
          <w:tab w:val="left" w:pos="925"/>
        </w:tabs>
        <w:spacing w:before="42"/>
        <w:ind w:left="924" w:hanging="426"/>
        <w:rPr>
          <w:rFonts w:ascii="Symbol" w:hAnsi="Symbol"/>
          <w:sz w:val="24"/>
        </w:rPr>
      </w:pPr>
      <w:r w:rsidRPr="00C0090E">
        <w:rPr>
          <w:sz w:val="24"/>
        </w:rPr>
        <w:t>Ettevõtjate</w:t>
      </w:r>
      <w:r w:rsidRPr="00C0090E">
        <w:rPr>
          <w:spacing w:val="-1"/>
          <w:sz w:val="24"/>
        </w:rPr>
        <w:t xml:space="preserve"> </w:t>
      </w:r>
      <w:r w:rsidRPr="00C0090E">
        <w:rPr>
          <w:sz w:val="24"/>
        </w:rPr>
        <w:t>tunnustamine.</w:t>
      </w:r>
    </w:p>
    <w:p w14:paraId="74E6982A" w14:textId="77777777" w:rsidR="007D067B" w:rsidRPr="00C0090E" w:rsidRDefault="007D067B" w:rsidP="007D067B">
      <w:pPr>
        <w:pStyle w:val="Loendilik"/>
        <w:numPr>
          <w:ilvl w:val="1"/>
          <w:numId w:val="9"/>
        </w:numPr>
        <w:tabs>
          <w:tab w:val="left" w:pos="924"/>
          <w:tab w:val="left" w:pos="925"/>
        </w:tabs>
        <w:spacing w:before="39"/>
        <w:ind w:left="924" w:hanging="426"/>
        <w:rPr>
          <w:rFonts w:ascii="Symbol" w:hAnsi="Symbol"/>
          <w:sz w:val="24"/>
        </w:rPr>
      </w:pPr>
      <w:r w:rsidRPr="00C0090E">
        <w:rPr>
          <w:sz w:val="24"/>
        </w:rPr>
        <w:t>Köögivilja- ja kalaklastri programmi ellukutsumine.</w:t>
      </w:r>
    </w:p>
    <w:p w14:paraId="4D687A3E" w14:textId="77777777" w:rsidR="007D067B" w:rsidRPr="00C0090E" w:rsidRDefault="007D067B" w:rsidP="007D067B">
      <w:pPr>
        <w:pStyle w:val="Loendilik"/>
        <w:numPr>
          <w:ilvl w:val="1"/>
          <w:numId w:val="9"/>
        </w:numPr>
        <w:tabs>
          <w:tab w:val="left" w:pos="924"/>
          <w:tab w:val="left" w:pos="925"/>
        </w:tabs>
        <w:spacing w:before="42"/>
        <w:ind w:left="924" w:hanging="426"/>
        <w:rPr>
          <w:rFonts w:ascii="Symbol" w:hAnsi="Symbol"/>
          <w:sz w:val="24"/>
        </w:rPr>
      </w:pPr>
      <w:r w:rsidRPr="00C0090E">
        <w:rPr>
          <w:sz w:val="24"/>
        </w:rPr>
        <w:t>Avinurme puidu kompetentsikeskuse</w:t>
      </w:r>
      <w:r w:rsidRPr="00C0090E">
        <w:rPr>
          <w:spacing w:val="-1"/>
          <w:sz w:val="24"/>
        </w:rPr>
        <w:t xml:space="preserve"> </w:t>
      </w:r>
      <w:r w:rsidRPr="00C0090E">
        <w:rPr>
          <w:sz w:val="24"/>
        </w:rPr>
        <w:t>arendamine.</w:t>
      </w:r>
    </w:p>
    <w:p w14:paraId="3C268772" w14:textId="77777777" w:rsidR="007D067B" w:rsidRPr="00C0090E" w:rsidRDefault="007D067B" w:rsidP="007D067B">
      <w:pPr>
        <w:pStyle w:val="Loendilik"/>
        <w:numPr>
          <w:ilvl w:val="1"/>
          <w:numId w:val="9"/>
        </w:numPr>
        <w:tabs>
          <w:tab w:val="left" w:pos="924"/>
          <w:tab w:val="left" w:pos="925"/>
        </w:tabs>
        <w:spacing w:before="40"/>
        <w:ind w:left="924" w:hanging="426"/>
        <w:rPr>
          <w:rFonts w:ascii="Symbol" w:hAnsi="Symbol"/>
          <w:sz w:val="24"/>
        </w:rPr>
      </w:pPr>
      <w:r w:rsidRPr="00C0090E">
        <w:rPr>
          <w:sz w:val="24"/>
        </w:rPr>
        <w:t>Oma valdkonna meistrite kaasamine ja piirkonda tagasi</w:t>
      </w:r>
      <w:r w:rsidRPr="00C0090E">
        <w:rPr>
          <w:spacing w:val="-2"/>
          <w:sz w:val="24"/>
        </w:rPr>
        <w:t xml:space="preserve"> </w:t>
      </w:r>
      <w:r w:rsidRPr="00C0090E">
        <w:rPr>
          <w:sz w:val="24"/>
        </w:rPr>
        <w:t>toomine.</w:t>
      </w:r>
    </w:p>
    <w:p w14:paraId="2D2701F9" w14:textId="77777777" w:rsidR="007D067B" w:rsidRPr="00C0090E" w:rsidRDefault="007D067B" w:rsidP="007D067B">
      <w:pPr>
        <w:pStyle w:val="Loendilik"/>
        <w:numPr>
          <w:ilvl w:val="1"/>
          <w:numId w:val="9"/>
        </w:numPr>
        <w:tabs>
          <w:tab w:val="left" w:pos="924"/>
          <w:tab w:val="left" w:pos="925"/>
        </w:tabs>
        <w:spacing w:before="40"/>
        <w:ind w:left="924" w:hanging="426"/>
        <w:rPr>
          <w:rFonts w:ascii="Symbol" w:hAnsi="Symbol"/>
          <w:sz w:val="24"/>
        </w:rPr>
      </w:pPr>
      <w:r w:rsidRPr="00C0090E">
        <w:rPr>
          <w:sz w:val="24"/>
        </w:rPr>
        <w:t>Koostöö Töötukassaga töötutega</w:t>
      </w:r>
      <w:r w:rsidRPr="00C0090E">
        <w:rPr>
          <w:spacing w:val="-3"/>
          <w:sz w:val="24"/>
        </w:rPr>
        <w:t xml:space="preserve"> </w:t>
      </w:r>
      <w:r w:rsidRPr="00C0090E">
        <w:rPr>
          <w:sz w:val="24"/>
        </w:rPr>
        <w:t>tegelemisel.</w:t>
      </w:r>
    </w:p>
    <w:p w14:paraId="4C8373F7" w14:textId="77777777" w:rsidR="007D067B" w:rsidRPr="00C0090E" w:rsidRDefault="007D067B" w:rsidP="007D067B">
      <w:pPr>
        <w:pStyle w:val="Kehatekst"/>
        <w:ind w:left="0" w:firstLine="0"/>
        <w:rPr>
          <w:sz w:val="31"/>
        </w:rPr>
      </w:pPr>
    </w:p>
    <w:p w14:paraId="6A04A1A5" w14:textId="77777777" w:rsidR="007D067B" w:rsidRPr="00C0090E" w:rsidRDefault="007D067B" w:rsidP="007D067B">
      <w:pPr>
        <w:pStyle w:val="Pealkiri3"/>
        <w:spacing w:before="1"/>
      </w:pPr>
      <w:r w:rsidRPr="00C0090E">
        <w:t>Investeeringud:</w:t>
      </w:r>
    </w:p>
    <w:p w14:paraId="4EBA2BC1" w14:textId="45B48BC4" w:rsidR="007D067B" w:rsidRPr="00C0090E" w:rsidRDefault="007D067B" w:rsidP="007D067B">
      <w:pPr>
        <w:pStyle w:val="Loendilik"/>
        <w:numPr>
          <w:ilvl w:val="1"/>
          <w:numId w:val="9"/>
        </w:numPr>
        <w:tabs>
          <w:tab w:val="left" w:pos="924"/>
          <w:tab w:val="left" w:pos="925"/>
        </w:tabs>
        <w:spacing w:before="42" w:line="273" w:lineRule="auto"/>
        <w:ind w:left="996" w:right="666" w:hanging="497"/>
        <w:rPr>
          <w:rFonts w:ascii="Symbol" w:hAnsi="Symbol"/>
          <w:sz w:val="24"/>
        </w:rPr>
      </w:pPr>
      <w:r w:rsidRPr="00C0090E">
        <w:rPr>
          <w:sz w:val="24"/>
        </w:rPr>
        <w:t>Kiire internetiga kaugtöökohtade loomine (nt Mustvee äribüroo,</w:t>
      </w:r>
      <w:r w:rsidRPr="00C0090E">
        <w:rPr>
          <w:spacing w:val="-14"/>
          <w:sz w:val="24"/>
        </w:rPr>
        <w:t xml:space="preserve"> </w:t>
      </w:r>
      <w:r w:rsidRPr="00C0090E">
        <w:rPr>
          <w:sz w:val="24"/>
        </w:rPr>
        <w:t>teenuskeskused),</w:t>
      </w:r>
      <w:r w:rsidR="00393786">
        <w:rPr>
          <w:sz w:val="24"/>
        </w:rPr>
        <w:t xml:space="preserve"> </w:t>
      </w:r>
      <w:r w:rsidRPr="00C0090E">
        <w:rPr>
          <w:sz w:val="24"/>
        </w:rPr>
        <w:t>investeeringud</w:t>
      </w:r>
      <w:r w:rsidRPr="00C0090E">
        <w:rPr>
          <w:spacing w:val="-1"/>
          <w:sz w:val="24"/>
        </w:rPr>
        <w:t xml:space="preserve"> </w:t>
      </w:r>
      <w:r w:rsidRPr="00C0090E">
        <w:rPr>
          <w:sz w:val="24"/>
        </w:rPr>
        <w:t>lairibaühendusse.</w:t>
      </w:r>
    </w:p>
    <w:p w14:paraId="572D6BC5" w14:textId="77777777" w:rsidR="007D067B" w:rsidRPr="00C0090E" w:rsidRDefault="007D067B" w:rsidP="007D067B">
      <w:pPr>
        <w:pStyle w:val="Loendilik"/>
        <w:numPr>
          <w:ilvl w:val="1"/>
          <w:numId w:val="9"/>
        </w:numPr>
        <w:tabs>
          <w:tab w:val="left" w:pos="924"/>
          <w:tab w:val="left" w:pos="925"/>
        </w:tabs>
        <w:spacing w:before="3" w:line="271" w:lineRule="auto"/>
        <w:ind w:right="510" w:hanging="437"/>
        <w:rPr>
          <w:rFonts w:ascii="Symbol" w:hAnsi="Symbol"/>
          <w:sz w:val="24"/>
        </w:rPr>
      </w:pPr>
      <w:r w:rsidRPr="00C0090E">
        <w:rPr>
          <w:sz w:val="24"/>
        </w:rPr>
        <w:t>Ettevõtlusalade arendamine piirkondades (Mustvee linnas endine Marati kompleks, Metsaküla ettevõtlusala, Avinurme ettevõtlusala, Voore</w:t>
      </w:r>
      <w:r w:rsidRPr="00C0090E">
        <w:rPr>
          <w:spacing w:val="-3"/>
          <w:sz w:val="24"/>
        </w:rPr>
        <w:t xml:space="preserve"> </w:t>
      </w:r>
      <w:r w:rsidRPr="00C0090E">
        <w:rPr>
          <w:sz w:val="24"/>
        </w:rPr>
        <w:t>ettevõtlusala).</w:t>
      </w:r>
    </w:p>
    <w:p w14:paraId="048C4A8C" w14:textId="77777777" w:rsidR="007D067B" w:rsidRPr="00C0090E" w:rsidRDefault="007D067B" w:rsidP="007D067B">
      <w:pPr>
        <w:pStyle w:val="Loendilik"/>
        <w:numPr>
          <w:ilvl w:val="1"/>
          <w:numId w:val="9"/>
        </w:numPr>
        <w:tabs>
          <w:tab w:val="left" w:pos="924"/>
          <w:tab w:val="left" w:pos="925"/>
        </w:tabs>
        <w:spacing w:before="9"/>
        <w:ind w:left="924" w:hanging="426"/>
        <w:rPr>
          <w:rFonts w:ascii="Symbol" w:hAnsi="Symbol"/>
          <w:sz w:val="24"/>
        </w:rPr>
      </w:pPr>
      <w:r w:rsidRPr="00C0090E">
        <w:rPr>
          <w:sz w:val="24"/>
        </w:rPr>
        <w:t>Ettevõtete toodete/ teenuste</w:t>
      </w:r>
      <w:r w:rsidRPr="00C0090E">
        <w:rPr>
          <w:spacing w:val="-1"/>
          <w:sz w:val="24"/>
        </w:rPr>
        <w:t xml:space="preserve"> </w:t>
      </w:r>
      <w:r w:rsidRPr="00C0090E">
        <w:rPr>
          <w:sz w:val="24"/>
        </w:rPr>
        <w:t>arendamine.</w:t>
      </w:r>
    </w:p>
    <w:p w14:paraId="15149881" w14:textId="77777777" w:rsidR="007D067B" w:rsidRPr="00C0090E" w:rsidRDefault="007D067B" w:rsidP="007D067B">
      <w:pPr>
        <w:rPr>
          <w:rFonts w:ascii="Symbol" w:hAnsi="Symbol"/>
          <w:sz w:val="24"/>
        </w:rPr>
        <w:sectPr w:rsidR="007D067B" w:rsidRPr="00C0090E">
          <w:pgSz w:w="11910" w:h="16840"/>
          <w:pgMar w:top="1320" w:right="1260" w:bottom="1200" w:left="1200" w:header="0" w:footer="1000" w:gutter="0"/>
          <w:cols w:space="720"/>
        </w:sectPr>
      </w:pPr>
    </w:p>
    <w:p w14:paraId="522B56D1" w14:textId="74A720B8" w:rsidR="007D067B" w:rsidRPr="00C0090E" w:rsidRDefault="007D067B" w:rsidP="008F6A31">
      <w:pPr>
        <w:pStyle w:val="Pealkiri3"/>
        <w:numPr>
          <w:ilvl w:val="0"/>
          <w:numId w:val="9"/>
        </w:numPr>
        <w:tabs>
          <w:tab w:val="left" w:pos="560"/>
        </w:tabs>
        <w:spacing w:before="136"/>
      </w:pPr>
      <w:r w:rsidRPr="00C0090E">
        <w:rPr>
          <w:color w:val="1F487C"/>
        </w:rPr>
        <w:lastRenderedPageBreak/>
        <w:t>HEA</w:t>
      </w:r>
      <w:r w:rsidRPr="00C0090E">
        <w:rPr>
          <w:color w:val="1F487C"/>
          <w:spacing w:val="-1"/>
        </w:rPr>
        <w:t xml:space="preserve"> </w:t>
      </w:r>
      <w:r w:rsidRPr="00C0090E">
        <w:rPr>
          <w:color w:val="1F487C"/>
        </w:rPr>
        <w:t>KODUPAIK:</w:t>
      </w:r>
    </w:p>
    <w:p w14:paraId="63AE747A" w14:textId="77777777" w:rsidR="007D067B" w:rsidRPr="00C0090E" w:rsidRDefault="007D067B" w:rsidP="007D067B">
      <w:pPr>
        <w:pStyle w:val="Kehatekst"/>
        <w:spacing w:before="10"/>
        <w:ind w:left="0" w:firstLine="0"/>
        <w:rPr>
          <w:b/>
          <w:sz w:val="20"/>
        </w:rPr>
      </w:pPr>
    </w:p>
    <w:p w14:paraId="36B76362" w14:textId="77777777" w:rsidR="007D067B" w:rsidRPr="00C0090E" w:rsidRDefault="007D067B" w:rsidP="007D067B">
      <w:pPr>
        <w:pStyle w:val="Pealkiri3"/>
      </w:pPr>
      <w:r w:rsidRPr="00C0090E">
        <w:t>Eesmärgid:</w:t>
      </w:r>
    </w:p>
    <w:p w14:paraId="346C7221" w14:textId="77777777" w:rsidR="007D067B" w:rsidRPr="00C0090E" w:rsidRDefault="007D067B" w:rsidP="007D067B">
      <w:pPr>
        <w:pStyle w:val="Pealkiri3"/>
        <w:numPr>
          <w:ilvl w:val="0"/>
          <w:numId w:val="8"/>
        </w:numPr>
        <w:tabs>
          <w:tab w:val="left" w:pos="839"/>
        </w:tabs>
        <w:spacing w:before="41"/>
        <w:ind w:hanging="340"/>
      </w:pPr>
      <w:r w:rsidRPr="00C0090E">
        <w:t>Turvaline elukeskkond, mis toetab perede jäämist ja tulemist siia.</w:t>
      </w:r>
    </w:p>
    <w:p w14:paraId="3F63396D" w14:textId="77777777" w:rsidR="007D067B" w:rsidRPr="00B94101" w:rsidRDefault="007D067B" w:rsidP="007D067B">
      <w:pPr>
        <w:pStyle w:val="Pealkiri3"/>
        <w:numPr>
          <w:ilvl w:val="0"/>
          <w:numId w:val="8"/>
        </w:numPr>
        <w:tabs>
          <w:tab w:val="left" w:pos="838"/>
        </w:tabs>
        <w:spacing w:before="43"/>
        <w:rPr>
          <w:color w:val="000000" w:themeColor="text1"/>
        </w:rPr>
      </w:pPr>
      <w:r w:rsidRPr="00B94101">
        <w:rPr>
          <w:color w:val="000000" w:themeColor="text1"/>
        </w:rPr>
        <w:t>Valla kogukonnad ühes paadis.</w:t>
      </w:r>
    </w:p>
    <w:p w14:paraId="5C9ED17A" w14:textId="77777777" w:rsidR="007D067B" w:rsidRPr="00C0090E" w:rsidRDefault="007D067B" w:rsidP="007D067B">
      <w:pPr>
        <w:pStyle w:val="Pealkiri3"/>
        <w:numPr>
          <w:ilvl w:val="0"/>
          <w:numId w:val="8"/>
        </w:numPr>
        <w:tabs>
          <w:tab w:val="left" w:pos="839"/>
        </w:tabs>
        <w:spacing w:before="41"/>
        <w:ind w:hanging="340"/>
      </w:pPr>
      <w:r w:rsidRPr="00C0090E">
        <w:t>Korralik taristu ja</w:t>
      </w:r>
      <w:r w:rsidRPr="00C0090E">
        <w:rPr>
          <w:spacing w:val="-1"/>
        </w:rPr>
        <w:t xml:space="preserve"> </w:t>
      </w:r>
      <w:r w:rsidRPr="00C0090E">
        <w:t>ühendused.</w:t>
      </w:r>
    </w:p>
    <w:p w14:paraId="53D72F14" w14:textId="77777777" w:rsidR="007D067B" w:rsidRPr="00C0090E" w:rsidRDefault="007D067B" w:rsidP="007D067B">
      <w:pPr>
        <w:pStyle w:val="Kehatekst"/>
        <w:spacing w:before="1"/>
        <w:ind w:left="0" w:firstLine="0"/>
        <w:rPr>
          <w:b/>
          <w:sz w:val="31"/>
        </w:rPr>
      </w:pPr>
    </w:p>
    <w:p w14:paraId="0135F27A" w14:textId="77777777" w:rsidR="007D067B" w:rsidRPr="00C0090E" w:rsidRDefault="007D067B" w:rsidP="007D067B">
      <w:pPr>
        <w:pStyle w:val="Pealkiri3"/>
      </w:pPr>
      <w:r w:rsidRPr="00C0090E">
        <w:t>Mõõdikud:</w:t>
      </w:r>
    </w:p>
    <w:p w14:paraId="0DA3EE7E" w14:textId="7D9B83EA" w:rsidR="007D067B" w:rsidRPr="00C0090E" w:rsidRDefault="00E65923" w:rsidP="00E65923">
      <w:pPr>
        <w:pStyle w:val="Loendilik"/>
        <w:numPr>
          <w:ilvl w:val="1"/>
          <w:numId w:val="8"/>
        </w:numPr>
        <w:tabs>
          <w:tab w:val="left" w:pos="783"/>
        </w:tabs>
        <w:spacing w:before="45"/>
        <w:rPr>
          <w:rFonts w:ascii="Symbol" w:hAnsi="Symbol"/>
          <w:sz w:val="24"/>
        </w:rPr>
      </w:pPr>
      <w:r>
        <w:rPr>
          <w:sz w:val="24"/>
          <w:szCs w:val="24"/>
        </w:rPr>
        <w:t xml:space="preserve"> </w:t>
      </w:r>
      <w:r w:rsidR="00135378">
        <w:rPr>
          <w:sz w:val="24"/>
          <w:szCs w:val="24"/>
        </w:rPr>
        <w:t xml:space="preserve"> </w:t>
      </w:r>
      <w:r w:rsidR="007D067B" w:rsidRPr="00C0090E">
        <w:rPr>
          <w:sz w:val="24"/>
          <w:szCs w:val="24"/>
        </w:rPr>
        <w:t>Elanike rahulolu</w:t>
      </w:r>
      <w:r w:rsidR="007D067B" w:rsidRPr="00C0090E">
        <w:rPr>
          <w:spacing w:val="-1"/>
          <w:sz w:val="24"/>
          <w:szCs w:val="24"/>
        </w:rPr>
        <w:t xml:space="preserve"> </w:t>
      </w:r>
      <w:r w:rsidR="007D067B" w:rsidRPr="00C0090E">
        <w:rPr>
          <w:sz w:val="24"/>
          <w:szCs w:val="24"/>
        </w:rPr>
        <w:t>küsitlus</w:t>
      </w:r>
    </w:p>
    <w:p w14:paraId="650105C7" w14:textId="5220A4C3" w:rsidR="007D067B" w:rsidRPr="00C0090E" w:rsidRDefault="00E65923" w:rsidP="00E65923">
      <w:pPr>
        <w:pStyle w:val="Loendilik"/>
        <w:numPr>
          <w:ilvl w:val="1"/>
          <w:numId w:val="8"/>
        </w:numPr>
        <w:tabs>
          <w:tab w:val="left" w:pos="783"/>
        </w:tabs>
        <w:spacing w:before="40"/>
        <w:rPr>
          <w:rFonts w:ascii="Symbol" w:hAnsi="Symbol"/>
          <w:sz w:val="24"/>
        </w:rPr>
      </w:pPr>
      <w:r>
        <w:rPr>
          <w:sz w:val="24"/>
          <w:szCs w:val="24"/>
        </w:rPr>
        <w:t xml:space="preserve"> </w:t>
      </w:r>
      <w:r w:rsidR="00135378">
        <w:rPr>
          <w:sz w:val="24"/>
          <w:szCs w:val="24"/>
        </w:rPr>
        <w:t xml:space="preserve"> </w:t>
      </w:r>
      <w:r w:rsidR="007D067B" w:rsidRPr="00C0090E">
        <w:rPr>
          <w:sz w:val="24"/>
          <w:szCs w:val="24"/>
        </w:rPr>
        <w:t>Paindlike transpordilahenduste</w:t>
      </w:r>
      <w:r w:rsidR="007D067B" w:rsidRPr="00C0090E">
        <w:rPr>
          <w:spacing w:val="-2"/>
          <w:sz w:val="24"/>
          <w:szCs w:val="24"/>
        </w:rPr>
        <w:t xml:space="preserve"> </w:t>
      </w:r>
      <w:r w:rsidR="007D067B" w:rsidRPr="00C0090E">
        <w:rPr>
          <w:sz w:val="24"/>
          <w:szCs w:val="24"/>
        </w:rPr>
        <w:t>arv</w:t>
      </w:r>
    </w:p>
    <w:p w14:paraId="73479CDC" w14:textId="495DB750" w:rsidR="007D067B" w:rsidRPr="00C0090E" w:rsidRDefault="00E65923" w:rsidP="00E65923">
      <w:pPr>
        <w:pStyle w:val="Loendilik"/>
        <w:numPr>
          <w:ilvl w:val="1"/>
          <w:numId w:val="8"/>
        </w:numPr>
        <w:tabs>
          <w:tab w:val="left" w:pos="783"/>
        </w:tabs>
        <w:spacing w:before="39"/>
        <w:rPr>
          <w:rFonts w:ascii="Symbol" w:hAnsi="Symbol"/>
          <w:sz w:val="24"/>
        </w:rPr>
      </w:pPr>
      <w:r>
        <w:rPr>
          <w:sz w:val="24"/>
          <w:szCs w:val="24"/>
        </w:rPr>
        <w:t xml:space="preserve"> </w:t>
      </w:r>
      <w:r w:rsidR="00135378">
        <w:rPr>
          <w:sz w:val="24"/>
          <w:szCs w:val="24"/>
        </w:rPr>
        <w:t xml:space="preserve"> </w:t>
      </w:r>
      <w:r w:rsidR="007D067B" w:rsidRPr="00C0090E">
        <w:rPr>
          <w:sz w:val="24"/>
          <w:szCs w:val="24"/>
        </w:rPr>
        <w:t>ÜVK-ga hõivatud majapidamiste</w:t>
      </w:r>
      <w:r w:rsidR="007D067B" w:rsidRPr="00C0090E">
        <w:rPr>
          <w:spacing w:val="-2"/>
          <w:sz w:val="24"/>
          <w:szCs w:val="24"/>
        </w:rPr>
        <w:t xml:space="preserve"> </w:t>
      </w:r>
      <w:r w:rsidR="007D067B" w:rsidRPr="00C0090E">
        <w:rPr>
          <w:sz w:val="24"/>
          <w:szCs w:val="24"/>
        </w:rPr>
        <w:t>arv</w:t>
      </w:r>
    </w:p>
    <w:p w14:paraId="1D59AC4B" w14:textId="2B4E562D" w:rsidR="007D067B" w:rsidRPr="00C0090E" w:rsidRDefault="00135378" w:rsidP="00135378">
      <w:pPr>
        <w:pStyle w:val="Loendilik"/>
        <w:numPr>
          <w:ilvl w:val="1"/>
          <w:numId w:val="8"/>
        </w:numPr>
        <w:tabs>
          <w:tab w:val="left" w:pos="783"/>
        </w:tabs>
        <w:spacing w:before="43"/>
        <w:rPr>
          <w:rFonts w:ascii="Symbol" w:hAnsi="Symbol"/>
          <w:sz w:val="24"/>
        </w:rPr>
      </w:pPr>
      <w:r>
        <w:rPr>
          <w:sz w:val="24"/>
          <w:szCs w:val="24"/>
        </w:rPr>
        <w:t xml:space="preserve">  </w:t>
      </w:r>
      <w:r w:rsidR="007D067B" w:rsidRPr="00C0090E">
        <w:rPr>
          <w:sz w:val="24"/>
          <w:szCs w:val="24"/>
        </w:rPr>
        <w:t>Kattega teede</w:t>
      </w:r>
      <w:r w:rsidR="007D067B" w:rsidRPr="00C0090E">
        <w:rPr>
          <w:spacing w:val="-3"/>
          <w:sz w:val="24"/>
          <w:szCs w:val="24"/>
        </w:rPr>
        <w:t xml:space="preserve"> </w:t>
      </w:r>
      <w:r w:rsidR="007D067B" w:rsidRPr="00C0090E">
        <w:rPr>
          <w:sz w:val="24"/>
          <w:szCs w:val="24"/>
        </w:rPr>
        <w:t>pikkus</w:t>
      </w:r>
    </w:p>
    <w:p w14:paraId="14338334" w14:textId="774CB537" w:rsidR="007D067B" w:rsidRPr="00C0090E" w:rsidRDefault="00135378" w:rsidP="00135378">
      <w:pPr>
        <w:pStyle w:val="Loendilik"/>
        <w:numPr>
          <w:ilvl w:val="1"/>
          <w:numId w:val="8"/>
        </w:numPr>
        <w:tabs>
          <w:tab w:val="left" w:pos="783"/>
        </w:tabs>
        <w:spacing w:before="40"/>
        <w:rPr>
          <w:rFonts w:ascii="Symbol" w:hAnsi="Symbol"/>
          <w:sz w:val="24"/>
        </w:rPr>
      </w:pPr>
      <w:r>
        <w:rPr>
          <w:sz w:val="24"/>
          <w:szCs w:val="24"/>
        </w:rPr>
        <w:t xml:space="preserve">  </w:t>
      </w:r>
      <w:r w:rsidR="007D067B" w:rsidRPr="00C0090E">
        <w:rPr>
          <w:sz w:val="24"/>
          <w:szCs w:val="24"/>
        </w:rPr>
        <w:t>Kergliiklusteede</w:t>
      </w:r>
      <w:r w:rsidR="007D067B" w:rsidRPr="00C0090E">
        <w:rPr>
          <w:spacing w:val="-2"/>
          <w:sz w:val="24"/>
          <w:szCs w:val="24"/>
        </w:rPr>
        <w:t xml:space="preserve"> </w:t>
      </w:r>
      <w:r w:rsidR="007D067B" w:rsidRPr="00C0090E">
        <w:rPr>
          <w:sz w:val="24"/>
          <w:szCs w:val="24"/>
        </w:rPr>
        <w:t>pikkus</w:t>
      </w:r>
    </w:p>
    <w:p w14:paraId="173D2015" w14:textId="54D0FA03" w:rsidR="007D067B" w:rsidRPr="00C0090E" w:rsidRDefault="00135378" w:rsidP="00135378">
      <w:pPr>
        <w:pStyle w:val="Loendilik"/>
        <w:numPr>
          <w:ilvl w:val="1"/>
          <w:numId w:val="8"/>
        </w:numPr>
        <w:tabs>
          <w:tab w:val="left" w:pos="783"/>
        </w:tabs>
        <w:spacing w:before="42"/>
        <w:rPr>
          <w:rFonts w:ascii="Symbol" w:hAnsi="Symbol"/>
          <w:sz w:val="24"/>
        </w:rPr>
      </w:pPr>
      <w:r>
        <w:rPr>
          <w:sz w:val="24"/>
          <w:szCs w:val="24"/>
        </w:rPr>
        <w:t xml:space="preserve">  </w:t>
      </w:r>
      <w:r w:rsidR="007D067B" w:rsidRPr="0081165F">
        <w:rPr>
          <w:color w:val="000000" w:themeColor="text1"/>
          <w:sz w:val="24"/>
          <w:szCs w:val="24"/>
        </w:rPr>
        <w:t>Tegutsevate kodanikuühenduste</w:t>
      </w:r>
      <w:r w:rsidR="007D067B" w:rsidRPr="0081165F">
        <w:rPr>
          <w:color w:val="000000" w:themeColor="text1"/>
          <w:spacing w:val="-1"/>
          <w:sz w:val="24"/>
          <w:szCs w:val="24"/>
        </w:rPr>
        <w:t xml:space="preserve"> </w:t>
      </w:r>
      <w:r w:rsidR="007D067B" w:rsidRPr="0081165F">
        <w:rPr>
          <w:color w:val="000000" w:themeColor="text1"/>
          <w:sz w:val="24"/>
          <w:szCs w:val="24"/>
        </w:rPr>
        <w:t>arv</w:t>
      </w:r>
    </w:p>
    <w:p w14:paraId="1F049654" w14:textId="701428D1" w:rsidR="007D067B" w:rsidRPr="00C0090E" w:rsidRDefault="00135378" w:rsidP="00135378">
      <w:pPr>
        <w:pStyle w:val="Loendilik"/>
        <w:numPr>
          <w:ilvl w:val="1"/>
          <w:numId w:val="8"/>
        </w:numPr>
        <w:tabs>
          <w:tab w:val="left" w:pos="783"/>
        </w:tabs>
        <w:spacing w:before="39"/>
        <w:rPr>
          <w:rFonts w:ascii="Symbol" w:hAnsi="Symbol"/>
          <w:sz w:val="24"/>
        </w:rPr>
      </w:pPr>
      <w:r>
        <w:rPr>
          <w:sz w:val="24"/>
          <w:szCs w:val="24"/>
        </w:rPr>
        <w:t xml:space="preserve">  </w:t>
      </w:r>
      <w:r w:rsidR="5C16155C" w:rsidRPr="00C0090E">
        <w:rPr>
          <w:sz w:val="24"/>
          <w:szCs w:val="24"/>
        </w:rPr>
        <w:t>Mittetulundustegevuseks eraldatud toetuste summa</w:t>
      </w:r>
    </w:p>
    <w:p w14:paraId="0E07E00C" w14:textId="77777777" w:rsidR="007D067B" w:rsidRPr="00C0090E" w:rsidRDefault="007D067B" w:rsidP="007D067B">
      <w:pPr>
        <w:pStyle w:val="Pealkiri3"/>
        <w:spacing w:before="239"/>
      </w:pPr>
      <w:r w:rsidRPr="00C0090E">
        <w:t>Tegevused:</w:t>
      </w:r>
    </w:p>
    <w:p w14:paraId="5F2AE36E" w14:textId="727D877C" w:rsidR="007D067B" w:rsidRPr="00C0090E" w:rsidRDefault="007D067B" w:rsidP="00135378">
      <w:pPr>
        <w:pStyle w:val="Loendilik"/>
        <w:numPr>
          <w:ilvl w:val="1"/>
          <w:numId w:val="8"/>
        </w:numPr>
        <w:tabs>
          <w:tab w:val="left" w:pos="936"/>
          <w:tab w:val="left" w:pos="937"/>
        </w:tabs>
        <w:spacing w:before="43"/>
        <w:rPr>
          <w:rFonts w:ascii="Symbol" w:hAnsi="Symbol"/>
          <w:sz w:val="24"/>
        </w:rPr>
      </w:pPr>
      <w:r w:rsidRPr="00C0090E">
        <w:rPr>
          <w:sz w:val="24"/>
          <w:szCs w:val="24"/>
        </w:rPr>
        <w:t>Vabatahtliku pääste ja korrakaitse toetamine (sh riigikaitse,</w:t>
      </w:r>
      <w:r w:rsidRPr="00C0090E">
        <w:rPr>
          <w:spacing w:val="-5"/>
          <w:sz w:val="24"/>
          <w:szCs w:val="24"/>
        </w:rPr>
        <w:t xml:space="preserve"> </w:t>
      </w:r>
      <w:r w:rsidRPr="00C0090E">
        <w:rPr>
          <w:sz w:val="24"/>
          <w:szCs w:val="24"/>
        </w:rPr>
        <w:t>kaitseliit).</w:t>
      </w:r>
    </w:p>
    <w:p w14:paraId="0B63E036" w14:textId="26B09F9E" w:rsidR="007D067B" w:rsidRPr="00C0090E" w:rsidRDefault="5C16155C" w:rsidP="00135378">
      <w:pPr>
        <w:pStyle w:val="Loendilik"/>
        <w:numPr>
          <w:ilvl w:val="1"/>
          <w:numId w:val="8"/>
        </w:numPr>
        <w:tabs>
          <w:tab w:val="left" w:pos="936"/>
          <w:tab w:val="left" w:pos="937"/>
        </w:tabs>
        <w:spacing w:before="42" w:line="271" w:lineRule="auto"/>
        <w:ind w:right="156"/>
        <w:rPr>
          <w:rFonts w:ascii="Symbol" w:hAnsi="Symbol"/>
          <w:sz w:val="24"/>
        </w:rPr>
      </w:pPr>
      <w:r w:rsidRPr="00C0090E">
        <w:rPr>
          <w:sz w:val="24"/>
          <w:szCs w:val="24"/>
        </w:rPr>
        <w:t>Avaliku korra tagamine (valveteenus, kombineeritud, SMART-lahendused, veel liikumine).</w:t>
      </w:r>
    </w:p>
    <w:p w14:paraId="119D24A7" w14:textId="121C41A1" w:rsidR="007D067B" w:rsidRPr="00C0090E" w:rsidRDefault="007D067B" w:rsidP="00135378">
      <w:pPr>
        <w:pStyle w:val="Loendilik"/>
        <w:numPr>
          <w:ilvl w:val="1"/>
          <w:numId w:val="8"/>
        </w:numPr>
        <w:tabs>
          <w:tab w:val="left" w:pos="936"/>
          <w:tab w:val="left" w:pos="937"/>
        </w:tabs>
        <w:spacing w:before="6"/>
        <w:rPr>
          <w:rFonts w:ascii="Symbol" w:hAnsi="Symbol"/>
          <w:sz w:val="24"/>
        </w:rPr>
      </w:pPr>
      <w:r w:rsidRPr="00C0090E">
        <w:rPr>
          <w:sz w:val="24"/>
          <w:szCs w:val="24"/>
        </w:rPr>
        <w:t>Ohtlike ja tühjade hoonete kasutusele võtmine, müük või</w:t>
      </w:r>
      <w:r w:rsidRPr="00C0090E">
        <w:rPr>
          <w:spacing w:val="-6"/>
          <w:sz w:val="24"/>
          <w:szCs w:val="24"/>
        </w:rPr>
        <w:t xml:space="preserve"> </w:t>
      </w:r>
      <w:r w:rsidRPr="00C0090E">
        <w:rPr>
          <w:sz w:val="24"/>
          <w:szCs w:val="24"/>
        </w:rPr>
        <w:t>likvideerimine.</w:t>
      </w:r>
    </w:p>
    <w:p w14:paraId="5493D483" w14:textId="273C4E24" w:rsidR="007D067B" w:rsidRPr="00C0090E" w:rsidRDefault="007D067B" w:rsidP="00135378">
      <w:pPr>
        <w:pStyle w:val="Loendilik"/>
        <w:numPr>
          <w:ilvl w:val="1"/>
          <w:numId w:val="8"/>
        </w:numPr>
        <w:tabs>
          <w:tab w:val="left" w:pos="936"/>
          <w:tab w:val="left" w:pos="937"/>
          <w:tab w:val="left" w:pos="2673"/>
          <w:tab w:val="left" w:pos="4164"/>
          <w:tab w:val="left" w:pos="5237"/>
          <w:tab w:val="left" w:pos="6611"/>
          <w:tab w:val="left" w:pos="9109"/>
        </w:tabs>
        <w:spacing w:before="42" w:line="271" w:lineRule="auto"/>
        <w:ind w:right="161"/>
        <w:rPr>
          <w:rFonts w:ascii="Symbol" w:hAnsi="Symbol"/>
          <w:sz w:val="24"/>
        </w:rPr>
      </w:pPr>
      <w:r w:rsidRPr="00C0090E">
        <w:rPr>
          <w:sz w:val="24"/>
          <w:szCs w:val="24"/>
        </w:rPr>
        <w:t>Ühistranspordi</w:t>
      </w:r>
      <w:r w:rsidRPr="00C0090E">
        <w:rPr>
          <w:sz w:val="24"/>
        </w:rPr>
        <w:tab/>
      </w:r>
      <w:r w:rsidRPr="00C0090E">
        <w:rPr>
          <w:sz w:val="24"/>
          <w:szCs w:val="24"/>
        </w:rPr>
        <w:t>arendamine,</w:t>
      </w:r>
      <w:r w:rsidRPr="00C0090E">
        <w:rPr>
          <w:sz w:val="24"/>
        </w:rPr>
        <w:tab/>
      </w:r>
      <w:r w:rsidRPr="00C0090E">
        <w:rPr>
          <w:sz w:val="24"/>
          <w:szCs w:val="24"/>
        </w:rPr>
        <w:t>koostöö</w:t>
      </w:r>
      <w:r w:rsidRPr="00C0090E">
        <w:rPr>
          <w:sz w:val="24"/>
        </w:rPr>
        <w:tab/>
      </w:r>
      <w:r w:rsidRPr="00C0090E">
        <w:rPr>
          <w:sz w:val="24"/>
          <w:szCs w:val="24"/>
        </w:rPr>
        <w:t>Jõgevamaa</w:t>
      </w:r>
      <w:r w:rsidRPr="00C0090E">
        <w:rPr>
          <w:sz w:val="24"/>
        </w:rPr>
        <w:tab/>
      </w:r>
      <w:r w:rsidRPr="00C0090E">
        <w:rPr>
          <w:sz w:val="24"/>
          <w:szCs w:val="24"/>
        </w:rPr>
        <w:t>Ühistranspordikeskuse</w:t>
      </w:r>
      <w:r w:rsidRPr="00C0090E">
        <w:rPr>
          <w:sz w:val="24"/>
        </w:rPr>
        <w:tab/>
      </w:r>
      <w:r w:rsidRPr="00C0090E">
        <w:rPr>
          <w:spacing w:val="-9"/>
          <w:sz w:val="24"/>
          <w:szCs w:val="24"/>
        </w:rPr>
        <w:t xml:space="preserve">ja </w:t>
      </w:r>
      <w:r w:rsidRPr="00C0090E">
        <w:rPr>
          <w:sz w:val="24"/>
          <w:szCs w:val="24"/>
        </w:rPr>
        <w:t>eraettevõtjatega.</w:t>
      </w:r>
    </w:p>
    <w:p w14:paraId="464C881F" w14:textId="2B8098FB" w:rsidR="007D067B" w:rsidRPr="00C0090E" w:rsidRDefault="007D067B" w:rsidP="00135378">
      <w:pPr>
        <w:pStyle w:val="Loendilik"/>
        <w:numPr>
          <w:ilvl w:val="1"/>
          <w:numId w:val="8"/>
        </w:numPr>
        <w:tabs>
          <w:tab w:val="left" w:pos="936"/>
          <w:tab w:val="left" w:pos="937"/>
        </w:tabs>
        <w:spacing w:before="7"/>
        <w:rPr>
          <w:rFonts w:ascii="Symbol" w:hAnsi="Symbol"/>
          <w:sz w:val="24"/>
        </w:rPr>
      </w:pPr>
      <w:r w:rsidRPr="00C0090E">
        <w:rPr>
          <w:sz w:val="24"/>
          <w:szCs w:val="24"/>
        </w:rPr>
        <w:t>Paindlike ja uuenduslike transpordilahenduste arendamine (sõidujagamine,</w:t>
      </w:r>
      <w:r w:rsidRPr="00C0090E">
        <w:rPr>
          <w:spacing w:val="-5"/>
          <w:sz w:val="24"/>
          <w:szCs w:val="24"/>
        </w:rPr>
        <w:t xml:space="preserve"> </w:t>
      </w:r>
      <w:r w:rsidRPr="00C0090E">
        <w:rPr>
          <w:sz w:val="24"/>
          <w:szCs w:val="24"/>
        </w:rPr>
        <w:t>nõudesõit).</w:t>
      </w:r>
    </w:p>
    <w:p w14:paraId="010EE1A3" w14:textId="3BAB6C91" w:rsidR="007D067B" w:rsidRPr="00C0090E" w:rsidRDefault="007D067B" w:rsidP="00135378">
      <w:pPr>
        <w:pStyle w:val="Loendilik"/>
        <w:numPr>
          <w:ilvl w:val="1"/>
          <w:numId w:val="8"/>
        </w:numPr>
        <w:tabs>
          <w:tab w:val="left" w:pos="936"/>
          <w:tab w:val="left" w:pos="937"/>
        </w:tabs>
        <w:spacing w:before="42"/>
        <w:rPr>
          <w:rFonts w:ascii="Symbol" w:hAnsi="Symbol"/>
          <w:sz w:val="24"/>
        </w:rPr>
      </w:pPr>
      <w:r w:rsidRPr="00C0090E">
        <w:rPr>
          <w:sz w:val="24"/>
          <w:szCs w:val="24"/>
        </w:rPr>
        <w:t>Valla teede hooldamine ja</w:t>
      </w:r>
      <w:r w:rsidRPr="00C0090E">
        <w:rPr>
          <w:spacing w:val="-4"/>
          <w:sz w:val="24"/>
          <w:szCs w:val="24"/>
        </w:rPr>
        <w:t xml:space="preserve"> </w:t>
      </w:r>
      <w:r w:rsidRPr="00C0090E">
        <w:rPr>
          <w:sz w:val="24"/>
          <w:szCs w:val="24"/>
        </w:rPr>
        <w:t>remont.</w:t>
      </w:r>
    </w:p>
    <w:p w14:paraId="32F2CB8F" w14:textId="7164BACD" w:rsidR="00A563F3" w:rsidRPr="00C0090E" w:rsidRDefault="00A563F3" w:rsidP="00135378">
      <w:pPr>
        <w:pStyle w:val="Loendilik"/>
        <w:numPr>
          <w:ilvl w:val="1"/>
          <w:numId w:val="8"/>
        </w:numPr>
        <w:spacing w:before="42" w:line="273" w:lineRule="auto"/>
        <w:ind w:right="151"/>
        <w:jc w:val="both"/>
        <w:rPr>
          <w:rFonts w:ascii="Symbol" w:hAnsi="Symbol"/>
          <w:sz w:val="24"/>
        </w:rPr>
      </w:pPr>
      <w:r w:rsidRPr="00C0090E">
        <w:rPr>
          <w:sz w:val="24"/>
          <w:szCs w:val="24"/>
        </w:rPr>
        <w:t xml:space="preserve">Riigimaanteede mustkatte alla viimine (Avinurme-Paadenurme, </w:t>
      </w:r>
      <w:r w:rsidRPr="00754290">
        <w:rPr>
          <w:strike/>
          <w:sz w:val="24"/>
          <w:szCs w:val="24"/>
        </w:rPr>
        <w:t>Voore-Kääpa</w:t>
      </w:r>
      <w:r w:rsidRPr="00C0090E">
        <w:rPr>
          <w:sz w:val="24"/>
          <w:szCs w:val="24"/>
        </w:rPr>
        <w:t>, Vanassaare-Saare-Koseveski, Lepiksaare-Laekannu-Ulvi, Ulvi- Lilastvere,</w:t>
      </w:r>
      <w:r w:rsidRPr="00C0090E">
        <w:rPr>
          <w:spacing w:val="-1"/>
          <w:sz w:val="24"/>
          <w:szCs w:val="24"/>
        </w:rPr>
        <w:t xml:space="preserve"> </w:t>
      </w:r>
      <w:r w:rsidRPr="00C0090E">
        <w:rPr>
          <w:sz w:val="24"/>
          <w:szCs w:val="24"/>
        </w:rPr>
        <w:t>Vadi-Jõemetsa).</w:t>
      </w:r>
    </w:p>
    <w:p w14:paraId="27780046" w14:textId="5F6205CA" w:rsidR="007D067B" w:rsidRPr="00C0090E" w:rsidRDefault="007D067B" w:rsidP="00135378">
      <w:pPr>
        <w:pStyle w:val="Loendilik"/>
        <w:numPr>
          <w:ilvl w:val="1"/>
          <w:numId w:val="8"/>
        </w:numPr>
        <w:tabs>
          <w:tab w:val="left" w:pos="936"/>
          <w:tab w:val="left" w:pos="937"/>
        </w:tabs>
        <w:spacing w:before="42"/>
        <w:rPr>
          <w:rFonts w:ascii="Symbol" w:hAnsi="Symbol"/>
          <w:sz w:val="24"/>
        </w:rPr>
      </w:pPr>
      <w:r w:rsidRPr="00C0090E">
        <w:rPr>
          <w:sz w:val="24"/>
          <w:szCs w:val="24"/>
        </w:rPr>
        <w:t>Kodanikuühenduste tegevuse toetamine valla</w:t>
      </w:r>
      <w:r w:rsidRPr="00C0090E">
        <w:rPr>
          <w:spacing w:val="-4"/>
          <w:sz w:val="24"/>
          <w:szCs w:val="24"/>
        </w:rPr>
        <w:t xml:space="preserve"> </w:t>
      </w:r>
      <w:r w:rsidRPr="00C0090E">
        <w:rPr>
          <w:sz w:val="24"/>
          <w:szCs w:val="24"/>
        </w:rPr>
        <w:t>eelarvest.</w:t>
      </w:r>
    </w:p>
    <w:p w14:paraId="41AF3BCF" w14:textId="50DC616D" w:rsidR="007D067B" w:rsidRPr="00C0090E" w:rsidRDefault="007D067B" w:rsidP="00135378">
      <w:pPr>
        <w:pStyle w:val="Loendilik"/>
        <w:numPr>
          <w:ilvl w:val="1"/>
          <w:numId w:val="8"/>
        </w:numPr>
        <w:tabs>
          <w:tab w:val="left" w:pos="936"/>
          <w:tab w:val="left" w:pos="937"/>
        </w:tabs>
        <w:spacing w:before="39"/>
        <w:rPr>
          <w:rFonts w:ascii="Symbol" w:hAnsi="Symbol"/>
          <w:sz w:val="24"/>
        </w:rPr>
      </w:pPr>
      <w:r w:rsidRPr="00C0090E">
        <w:rPr>
          <w:sz w:val="24"/>
          <w:szCs w:val="24"/>
        </w:rPr>
        <w:t>Valla MTÜde ja SAde ümarlaua</w:t>
      </w:r>
      <w:r w:rsidRPr="00C0090E">
        <w:rPr>
          <w:spacing w:val="-7"/>
          <w:sz w:val="24"/>
          <w:szCs w:val="24"/>
        </w:rPr>
        <w:t xml:space="preserve"> </w:t>
      </w:r>
      <w:r w:rsidRPr="00C0090E">
        <w:rPr>
          <w:sz w:val="24"/>
          <w:szCs w:val="24"/>
        </w:rPr>
        <w:t>korraldamine.</w:t>
      </w:r>
    </w:p>
    <w:p w14:paraId="7A964322" w14:textId="3257D1AC" w:rsidR="007D067B" w:rsidRPr="00C0090E" w:rsidRDefault="007D067B" w:rsidP="00135378">
      <w:pPr>
        <w:pStyle w:val="Loendilik"/>
        <w:numPr>
          <w:ilvl w:val="1"/>
          <w:numId w:val="8"/>
        </w:numPr>
        <w:tabs>
          <w:tab w:val="left" w:pos="936"/>
          <w:tab w:val="left" w:pos="937"/>
        </w:tabs>
        <w:spacing w:before="40"/>
        <w:rPr>
          <w:rFonts w:ascii="Symbol" w:hAnsi="Symbol"/>
          <w:sz w:val="24"/>
        </w:rPr>
      </w:pPr>
      <w:r w:rsidRPr="00C0090E">
        <w:rPr>
          <w:sz w:val="24"/>
          <w:szCs w:val="24"/>
        </w:rPr>
        <w:t>Regulaarsete rahvakoosolekute korraldamine</w:t>
      </w:r>
      <w:r w:rsidRPr="00C0090E">
        <w:rPr>
          <w:spacing w:val="-1"/>
          <w:sz w:val="24"/>
          <w:szCs w:val="24"/>
        </w:rPr>
        <w:t xml:space="preserve"> </w:t>
      </w:r>
      <w:r w:rsidRPr="00C0090E">
        <w:rPr>
          <w:sz w:val="24"/>
          <w:szCs w:val="24"/>
        </w:rPr>
        <w:t>piirkondades.</w:t>
      </w:r>
    </w:p>
    <w:p w14:paraId="719A6A15" w14:textId="3872E172" w:rsidR="007D067B" w:rsidRPr="00C0090E" w:rsidRDefault="007D067B" w:rsidP="00135378">
      <w:pPr>
        <w:pStyle w:val="Loendilik"/>
        <w:numPr>
          <w:ilvl w:val="1"/>
          <w:numId w:val="8"/>
        </w:numPr>
        <w:tabs>
          <w:tab w:val="left" w:pos="936"/>
          <w:tab w:val="left" w:pos="937"/>
        </w:tabs>
        <w:spacing w:before="42"/>
        <w:rPr>
          <w:rFonts w:ascii="Symbol" w:hAnsi="Symbol"/>
          <w:sz w:val="24"/>
        </w:rPr>
      </w:pPr>
      <w:r w:rsidRPr="00C0090E">
        <w:rPr>
          <w:sz w:val="24"/>
          <w:szCs w:val="24"/>
        </w:rPr>
        <w:t>Koostöö kogukonnaga, vabatahtlike kaasamine,</w:t>
      </w:r>
      <w:r w:rsidRPr="00C0090E">
        <w:rPr>
          <w:spacing w:val="-2"/>
          <w:sz w:val="24"/>
          <w:szCs w:val="24"/>
        </w:rPr>
        <w:t xml:space="preserve"> </w:t>
      </w:r>
      <w:r w:rsidRPr="00C0090E">
        <w:rPr>
          <w:sz w:val="24"/>
          <w:szCs w:val="24"/>
        </w:rPr>
        <w:t>motiveerimine.</w:t>
      </w:r>
    </w:p>
    <w:p w14:paraId="4BE495D9" w14:textId="6B41703A" w:rsidR="007D067B" w:rsidRPr="00C0090E" w:rsidRDefault="007D067B" w:rsidP="00135378">
      <w:pPr>
        <w:pStyle w:val="Loendilik"/>
        <w:numPr>
          <w:ilvl w:val="1"/>
          <w:numId w:val="8"/>
        </w:numPr>
        <w:tabs>
          <w:tab w:val="left" w:pos="936"/>
          <w:tab w:val="left" w:pos="937"/>
        </w:tabs>
        <w:spacing w:before="37"/>
        <w:rPr>
          <w:rFonts w:ascii="Symbol" w:hAnsi="Symbol"/>
          <w:sz w:val="24"/>
        </w:rPr>
      </w:pPr>
      <w:r w:rsidRPr="00C0090E">
        <w:rPr>
          <w:sz w:val="24"/>
          <w:szCs w:val="24"/>
        </w:rPr>
        <w:t>Kogukondades tervist, sotsiaalkaitset ja turvalisust hõlmava tegevuse</w:t>
      </w:r>
      <w:r w:rsidRPr="00C0090E">
        <w:rPr>
          <w:spacing w:val="-6"/>
          <w:sz w:val="24"/>
          <w:szCs w:val="24"/>
        </w:rPr>
        <w:t xml:space="preserve"> </w:t>
      </w:r>
      <w:r w:rsidRPr="00C0090E">
        <w:rPr>
          <w:sz w:val="24"/>
          <w:szCs w:val="24"/>
        </w:rPr>
        <w:t>toetamine.</w:t>
      </w:r>
    </w:p>
    <w:p w14:paraId="1B55872B" w14:textId="1FFCFACA" w:rsidR="007D067B" w:rsidRPr="00C0090E" w:rsidRDefault="007D067B" w:rsidP="00135378">
      <w:pPr>
        <w:pStyle w:val="Loendilik"/>
        <w:numPr>
          <w:ilvl w:val="1"/>
          <w:numId w:val="8"/>
        </w:numPr>
        <w:tabs>
          <w:tab w:val="left" w:pos="936"/>
          <w:tab w:val="left" w:pos="937"/>
        </w:tabs>
        <w:spacing w:before="1"/>
        <w:rPr>
          <w:rFonts w:ascii="Symbol" w:hAnsi="Symbol"/>
          <w:sz w:val="24"/>
        </w:rPr>
      </w:pPr>
      <w:r w:rsidRPr="00C0090E">
        <w:rPr>
          <w:sz w:val="24"/>
          <w:szCs w:val="24"/>
        </w:rPr>
        <w:t>Klubiliste kooskäimisvormide väljaarendamine erinevatele</w:t>
      </w:r>
      <w:r w:rsidRPr="00C0090E">
        <w:rPr>
          <w:spacing w:val="-6"/>
          <w:sz w:val="24"/>
          <w:szCs w:val="24"/>
        </w:rPr>
        <w:t xml:space="preserve"> </w:t>
      </w:r>
      <w:r w:rsidRPr="00C0090E">
        <w:rPr>
          <w:sz w:val="24"/>
          <w:szCs w:val="24"/>
        </w:rPr>
        <w:t>sihtrühmadele.</w:t>
      </w:r>
    </w:p>
    <w:p w14:paraId="3B2F2E39" w14:textId="2967030E" w:rsidR="007D067B" w:rsidRPr="00C0090E" w:rsidRDefault="007D067B" w:rsidP="00135378">
      <w:pPr>
        <w:pStyle w:val="Loendilik"/>
        <w:numPr>
          <w:ilvl w:val="1"/>
          <w:numId w:val="8"/>
        </w:numPr>
        <w:tabs>
          <w:tab w:val="left" w:pos="936"/>
          <w:tab w:val="left" w:pos="937"/>
        </w:tabs>
        <w:spacing w:before="42"/>
        <w:rPr>
          <w:rFonts w:ascii="Symbol" w:hAnsi="Symbol"/>
          <w:sz w:val="24"/>
        </w:rPr>
      </w:pPr>
      <w:r w:rsidRPr="00C0090E">
        <w:rPr>
          <w:sz w:val="24"/>
          <w:szCs w:val="24"/>
        </w:rPr>
        <w:t>Kogukonnakogude tegevuse</w:t>
      </w:r>
      <w:r w:rsidRPr="00C0090E">
        <w:rPr>
          <w:spacing w:val="-3"/>
          <w:sz w:val="24"/>
          <w:szCs w:val="24"/>
        </w:rPr>
        <w:t xml:space="preserve"> </w:t>
      </w:r>
      <w:r w:rsidRPr="00C0090E">
        <w:rPr>
          <w:sz w:val="24"/>
          <w:szCs w:val="24"/>
        </w:rPr>
        <w:t>toetamine.</w:t>
      </w:r>
    </w:p>
    <w:p w14:paraId="1C0D23FD" w14:textId="4C5B7529" w:rsidR="007D067B" w:rsidRPr="00C0090E" w:rsidRDefault="5C16155C" w:rsidP="00135378">
      <w:pPr>
        <w:pStyle w:val="Loendilik"/>
        <w:numPr>
          <w:ilvl w:val="1"/>
          <w:numId w:val="8"/>
        </w:numPr>
        <w:tabs>
          <w:tab w:val="left" w:pos="936"/>
          <w:tab w:val="left" w:pos="937"/>
        </w:tabs>
        <w:spacing w:before="40" w:line="273" w:lineRule="auto"/>
        <w:ind w:right="163"/>
        <w:rPr>
          <w:rFonts w:ascii="Symbol" w:hAnsi="Symbol"/>
          <w:sz w:val="24"/>
        </w:rPr>
      </w:pPr>
      <w:r w:rsidRPr="00C0090E">
        <w:rPr>
          <w:sz w:val="24"/>
          <w:szCs w:val="24"/>
        </w:rPr>
        <w:t>Piirkonnast pärit silmapaistvate inimestega kontakti loomine, nende sidumine valla arendustegevusse.</w:t>
      </w:r>
    </w:p>
    <w:p w14:paraId="3F2A6E3D" w14:textId="55487505" w:rsidR="006B06D7" w:rsidRPr="00C0090E" w:rsidRDefault="007D067B" w:rsidP="00135378">
      <w:pPr>
        <w:pStyle w:val="Loendilik"/>
        <w:numPr>
          <w:ilvl w:val="1"/>
          <w:numId w:val="8"/>
        </w:numPr>
        <w:tabs>
          <w:tab w:val="left" w:pos="936"/>
          <w:tab w:val="left" w:pos="937"/>
        </w:tabs>
        <w:spacing w:before="43"/>
        <w:rPr>
          <w:rFonts w:ascii="Symbol" w:hAnsi="Symbol"/>
          <w:sz w:val="24"/>
        </w:rPr>
      </w:pPr>
      <w:r w:rsidRPr="00C0090E">
        <w:rPr>
          <w:sz w:val="24"/>
          <w:szCs w:val="24"/>
        </w:rPr>
        <w:t>Heakorratööde korraldamine</w:t>
      </w:r>
      <w:r w:rsidRPr="00C0090E">
        <w:rPr>
          <w:spacing w:val="-2"/>
          <w:sz w:val="24"/>
          <w:szCs w:val="24"/>
        </w:rPr>
        <w:t xml:space="preserve"> </w:t>
      </w:r>
      <w:r w:rsidRPr="00C0090E">
        <w:rPr>
          <w:sz w:val="24"/>
          <w:szCs w:val="24"/>
        </w:rPr>
        <w:t>piirkondades.</w:t>
      </w:r>
      <w:r w:rsidR="006B06D7" w:rsidRPr="00C0090E">
        <w:rPr>
          <w:sz w:val="24"/>
          <w:szCs w:val="24"/>
        </w:rPr>
        <w:t xml:space="preserve"> </w:t>
      </w:r>
    </w:p>
    <w:p w14:paraId="59D3DF05" w14:textId="043C1444" w:rsidR="006B06D7" w:rsidRPr="00C0090E" w:rsidRDefault="5C16155C" w:rsidP="00135378">
      <w:pPr>
        <w:pStyle w:val="Loendilik"/>
        <w:numPr>
          <w:ilvl w:val="1"/>
          <w:numId w:val="8"/>
        </w:numPr>
        <w:tabs>
          <w:tab w:val="left" w:pos="936"/>
          <w:tab w:val="left" w:pos="937"/>
        </w:tabs>
        <w:spacing w:before="43"/>
        <w:rPr>
          <w:rFonts w:ascii="Symbol" w:hAnsi="Symbol"/>
          <w:sz w:val="24"/>
        </w:rPr>
      </w:pPr>
      <w:r w:rsidRPr="00C0090E">
        <w:rPr>
          <w:sz w:val="24"/>
          <w:szCs w:val="24"/>
        </w:rPr>
        <w:t>Osalemine hajaasustuse programmis.</w:t>
      </w:r>
    </w:p>
    <w:p w14:paraId="301F99E2" w14:textId="482C915C" w:rsidR="007D067B" w:rsidRPr="00C0090E" w:rsidRDefault="006B06D7" w:rsidP="00135378">
      <w:pPr>
        <w:pStyle w:val="Loendilik"/>
        <w:numPr>
          <w:ilvl w:val="1"/>
          <w:numId w:val="8"/>
        </w:numPr>
        <w:tabs>
          <w:tab w:val="left" w:pos="936"/>
          <w:tab w:val="left" w:pos="937"/>
        </w:tabs>
        <w:spacing w:before="42"/>
        <w:rPr>
          <w:rFonts w:ascii="Symbol" w:hAnsi="Symbol"/>
          <w:sz w:val="24"/>
        </w:rPr>
      </w:pPr>
      <w:r w:rsidRPr="00C0090E">
        <w:rPr>
          <w:sz w:val="24"/>
          <w:szCs w:val="24"/>
        </w:rPr>
        <w:t xml:space="preserve">Pakiautomaadi teenuse arendamine </w:t>
      </w:r>
      <w:r w:rsidR="00A73B99" w:rsidRPr="00C0090E">
        <w:rPr>
          <w:color w:val="000000" w:themeColor="text1"/>
          <w:sz w:val="24"/>
          <w:szCs w:val="24"/>
        </w:rPr>
        <w:t>Mustvee vallas</w:t>
      </w:r>
      <w:r w:rsidRPr="00C0090E">
        <w:rPr>
          <w:sz w:val="24"/>
          <w:szCs w:val="24"/>
        </w:rPr>
        <w:t>.</w:t>
      </w:r>
    </w:p>
    <w:p w14:paraId="475F4F7D" w14:textId="0FAB7134" w:rsidR="007D067B" w:rsidRPr="00C0090E" w:rsidRDefault="007D067B" w:rsidP="00135378">
      <w:pPr>
        <w:pStyle w:val="Loendilik"/>
        <w:numPr>
          <w:ilvl w:val="1"/>
          <w:numId w:val="8"/>
        </w:numPr>
        <w:tabs>
          <w:tab w:val="left" w:pos="936"/>
          <w:tab w:val="left" w:pos="937"/>
        </w:tabs>
        <w:spacing w:before="42"/>
        <w:rPr>
          <w:rFonts w:ascii="Symbol" w:hAnsi="Symbol"/>
          <w:sz w:val="24"/>
        </w:rPr>
      </w:pPr>
      <w:r w:rsidRPr="00C0090E">
        <w:rPr>
          <w:sz w:val="24"/>
          <w:szCs w:val="24"/>
        </w:rPr>
        <w:t>Elanike keskkonna-, kodanikukasvatuse ja riigikaitse teadlikkuse</w:t>
      </w:r>
      <w:r w:rsidRPr="00C0090E">
        <w:rPr>
          <w:spacing w:val="-3"/>
          <w:sz w:val="24"/>
          <w:szCs w:val="24"/>
        </w:rPr>
        <w:t xml:space="preserve"> </w:t>
      </w:r>
      <w:r w:rsidRPr="00C0090E">
        <w:rPr>
          <w:sz w:val="24"/>
          <w:szCs w:val="24"/>
        </w:rPr>
        <w:t>suurendamine.</w:t>
      </w:r>
    </w:p>
    <w:p w14:paraId="2E7946D4" w14:textId="2E662A20" w:rsidR="007E524E" w:rsidRPr="00C0090E" w:rsidRDefault="007D067B" w:rsidP="00135378">
      <w:pPr>
        <w:pStyle w:val="Loendilik"/>
        <w:numPr>
          <w:ilvl w:val="1"/>
          <w:numId w:val="8"/>
        </w:numPr>
        <w:tabs>
          <w:tab w:val="left" w:pos="936"/>
          <w:tab w:val="left" w:pos="937"/>
        </w:tabs>
        <w:spacing w:before="37"/>
        <w:rPr>
          <w:rFonts w:ascii="Symbol" w:hAnsi="Symbol"/>
          <w:color w:val="000000" w:themeColor="text1"/>
        </w:rPr>
      </w:pPr>
      <w:r w:rsidRPr="00C0090E">
        <w:rPr>
          <w:color w:val="000000" w:themeColor="text1"/>
          <w:sz w:val="24"/>
          <w:szCs w:val="24"/>
        </w:rPr>
        <w:t>Kaasaegse, normidekohase ja toimiva jäätmekäitlussüsteemi</w:t>
      </w:r>
      <w:r w:rsidRPr="00C0090E">
        <w:rPr>
          <w:color w:val="000000" w:themeColor="text1"/>
          <w:spacing w:val="-4"/>
          <w:sz w:val="24"/>
          <w:szCs w:val="24"/>
        </w:rPr>
        <w:t xml:space="preserve"> </w:t>
      </w:r>
      <w:r w:rsidRPr="00C0090E">
        <w:rPr>
          <w:color w:val="000000" w:themeColor="text1"/>
          <w:sz w:val="24"/>
          <w:szCs w:val="24"/>
        </w:rPr>
        <w:t>väljaarendamine</w:t>
      </w:r>
      <w:r w:rsidR="00805A03" w:rsidRPr="00C0090E">
        <w:rPr>
          <w:color w:val="000000" w:themeColor="text1"/>
          <w:sz w:val="24"/>
          <w:szCs w:val="24"/>
        </w:rPr>
        <w:t>, jäätmete liigiti kogumise edendamine ja jäätmete kogumisringide korraldamine</w:t>
      </w:r>
      <w:r w:rsidR="00DD3432" w:rsidRPr="00C0090E">
        <w:rPr>
          <w:color w:val="000000" w:themeColor="text1"/>
          <w:sz w:val="24"/>
          <w:szCs w:val="24"/>
        </w:rPr>
        <w:t>.</w:t>
      </w:r>
    </w:p>
    <w:p w14:paraId="7D9EF360" w14:textId="4B27DD84" w:rsidR="0082186B" w:rsidRPr="005A7260" w:rsidRDefault="5C16155C" w:rsidP="00135378">
      <w:pPr>
        <w:pStyle w:val="Loendilik"/>
        <w:numPr>
          <w:ilvl w:val="1"/>
          <w:numId w:val="8"/>
        </w:numPr>
        <w:tabs>
          <w:tab w:val="left" w:pos="936"/>
          <w:tab w:val="left" w:pos="937"/>
        </w:tabs>
        <w:spacing w:before="42"/>
        <w:rPr>
          <w:rFonts w:ascii="Symbol" w:hAnsi="Symbol"/>
          <w:color w:val="000000" w:themeColor="text1"/>
          <w:sz w:val="24"/>
        </w:rPr>
      </w:pPr>
      <w:r w:rsidRPr="00135378">
        <w:rPr>
          <w:color w:val="000000" w:themeColor="text1"/>
          <w:sz w:val="24"/>
          <w:szCs w:val="24"/>
        </w:rPr>
        <w:t>Jäätmetekke</w:t>
      </w:r>
      <w:r w:rsidR="00E5635B" w:rsidRPr="00135378">
        <w:rPr>
          <w:color w:val="000000" w:themeColor="text1"/>
          <w:sz w:val="24"/>
          <w:szCs w:val="24"/>
        </w:rPr>
        <w:t>,</w:t>
      </w:r>
      <w:r w:rsidRPr="00135378">
        <w:rPr>
          <w:color w:val="000000" w:themeColor="text1"/>
          <w:sz w:val="24"/>
          <w:szCs w:val="24"/>
        </w:rPr>
        <w:t xml:space="preserve"> sh toiduraiskamise vähendamine</w:t>
      </w:r>
      <w:r w:rsidR="00141CD3" w:rsidRPr="005A7260">
        <w:rPr>
          <w:color w:val="000000" w:themeColor="text1"/>
          <w:sz w:val="24"/>
          <w:szCs w:val="24"/>
        </w:rPr>
        <w:t>,</w:t>
      </w:r>
      <w:r w:rsidRPr="005A7260">
        <w:rPr>
          <w:color w:val="000000" w:themeColor="text1"/>
          <w:sz w:val="24"/>
          <w:szCs w:val="24"/>
        </w:rPr>
        <w:t xml:space="preserve"> korduskasutuse</w:t>
      </w:r>
      <w:r w:rsidR="00B1545D" w:rsidRPr="005A7260">
        <w:rPr>
          <w:color w:val="000000" w:themeColor="text1"/>
          <w:sz w:val="24"/>
          <w:szCs w:val="24"/>
        </w:rPr>
        <w:t xml:space="preserve"> ja</w:t>
      </w:r>
      <w:r w:rsidRPr="005A7260">
        <w:rPr>
          <w:color w:val="000000" w:themeColor="text1"/>
          <w:sz w:val="24"/>
          <w:szCs w:val="24"/>
        </w:rPr>
        <w:t xml:space="preserve"> </w:t>
      </w:r>
      <w:r w:rsidR="00B1545D" w:rsidRPr="005A7260">
        <w:rPr>
          <w:color w:val="000000" w:themeColor="text1"/>
          <w:sz w:val="24"/>
          <w:szCs w:val="24"/>
        </w:rPr>
        <w:t xml:space="preserve">jäätmete </w:t>
      </w:r>
      <w:r w:rsidR="00B1545D" w:rsidRPr="005A7260">
        <w:rPr>
          <w:color w:val="000000" w:themeColor="text1"/>
          <w:sz w:val="24"/>
          <w:szCs w:val="24"/>
        </w:rPr>
        <w:lastRenderedPageBreak/>
        <w:t xml:space="preserve">korduskasutuseks </w:t>
      </w:r>
      <w:r w:rsidR="00E619C5" w:rsidRPr="005A7260">
        <w:rPr>
          <w:color w:val="000000" w:themeColor="text1"/>
          <w:sz w:val="24"/>
          <w:szCs w:val="24"/>
        </w:rPr>
        <w:t xml:space="preserve">ettevalmistamise </w:t>
      </w:r>
      <w:r w:rsidRPr="005A7260">
        <w:rPr>
          <w:color w:val="000000" w:themeColor="text1"/>
          <w:sz w:val="24"/>
          <w:szCs w:val="24"/>
        </w:rPr>
        <w:t>edendamine</w:t>
      </w:r>
      <w:r w:rsidR="00F00A65" w:rsidRPr="005A7260">
        <w:rPr>
          <w:color w:val="000000" w:themeColor="text1"/>
          <w:sz w:val="24"/>
          <w:szCs w:val="24"/>
        </w:rPr>
        <w:t xml:space="preserve"> (sh korduskasutuspunktide rajamine</w:t>
      </w:r>
      <w:r w:rsidR="003F744D" w:rsidRPr="005A7260">
        <w:rPr>
          <w:color w:val="000000" w:themeColor="text1"/>
          <w:sz w:val="24"/>
          <w:szCs w:val="24"/>
        </w:rPr>
        <w:t>)</w:t>
      </w:r>
      <w:r w:rsidRPr="005A7260">
        <w:rPr>
          <w:color w:val="000000" w:themeColor="text1"/>
          <w:sz w:val="24"/>
          <w:szCs w:val="24"/>
        </w:rPr>
        <w:t>, ringmajandus.</w:t>
      </w:r>
    </w:p>
    <w:p w14:paraId="55EBAB33" w14:textId="2ED8E3A6" w:rsidR="00522A52" w:rsidRPr="00C0090E" w:rsidRDefault="5C16155C" w:rsidP="00135378">
      <w:pPr>
        <w:pStyle w:val="Loendilik"/>
        <w:numPr>
          <w:ilvl w:val="1"/>
          <w:numId w:val="8"/>
        </w:numPr>
        <w:tabs>
          <w:tab w:val="left" w:pos="936"/>
          <w:tab w:val="left" w:pos="937"/>
        </w:tabs>
        <w:spacing w:before="42"/>
        <w:rPr>
          <w:rFonts w:ascii="Symbol" w:hAnsi="Symbol"/>
          <w:color w:val="000000" w:themeColor="text1"/>
          <w:sz w:val="24"/>
        </w:rPr>
      </w:pPr>
      <w:r w:rsidRPr="00C0090E">
        <w:rPr>
          <w:color w:val="000000" w:themeColor="text1"/>
          <w:sz w:val="24"/>
          <w:szCs w:val="24"/>
        </w:rPr>
        <w:t>Kliimamuutuste leevendamiseks ja nende mõjuga kohanemiseks looduspõhiste lahenduste kasutamine (sh nutikad sademevee taaskasutamise süsteemid, ökoparklad, rohekatused, avalikkuse teadlikkuse suurendamine kliimamuutuste mõjudest jne).</w:t>
      </w:r>
    </w:p>
    <w:p w14:paraId="4D13B126" w14:textId="0BECA128" w:rsidR="00090CA4" w:rsidRPr="00C0090E" w:rsidRDefault="5C16155C" w:rsidP="00C573C8">
      <w:pPr>
        <w:pStyle w:val="Loendilik"/>
        <w:numPr>
          <w:ilvl w:val="1"/>
          <w:numId w:val="8"/>
        </w:numPr>
        <w:tabs>
          <w:tab w:val="left" w:pos="936"/>
          <w:tab w:val="left" w:pos="937"/>
        </w:tabs>
        <w:spacing w:before="42"/>
        <w:rPr>
          <w:rFonts w:ascii="Symbol" w:hAnsi="Symbol"/>
          <w:color w:val="000000" w:themeColor="text1"/>
          <w:sz w:val="24"/>
        </w:rPr>
      </w:pPr>
      <w:r w:rsidRPr="00C0090E">
        <w:rPr>
          <w:color w:val="000000" w:themeColor="text1"/>
          <w:sz w:val="24"/>
          <w:szCs w:val="24"/>
        </w:rPr>
        <w:t>Taastuvenergia tootmise ja tarbimise suurendamine (nt tänavavalgustuse, avalike hoonete  ja rajatiste lahendused jms).</w:t>
      </w:r>
    </w:p>
    <w:p w14:paraId="077FCEAF" w14:textId="7364AD24" w:rsidR="005B31D4" w:rsidRPr="00C0090E" w:rsidRDefault="5C16155C" w:rsidP="00C573C8">
      <w:pPr>
        <w:pStyle w:val="Loendilik"/>
        <w:numPr>
          <w:ilvl w:val="1"/>
          <w:numId w:val="8"/>
        </w:numPr>
        <w:tabs>
          <w:tab w:val="left" w:pos="936"/>
          <w:tab w:val="left" w:pos="937"/>
        </w:tabs>
        <w:spacing w:before="42"/>
        <w:rPr>
          <w:rFonts w:ascii="Symbol" w:hAnsi="Symbol"/>
          <w:color w:val="000000" w:themeColor="text1"/>
          <w:sz w:val="24"/>
        </w:rPr>
      </w:pPr>
      <w:r w:rsidRPr="00C0090E">
        <w:rPr>
          <w:color w:val="000000" w:themeColor="text1"/>
          <w:sz w:val="24"/>
          <w:szCs w:val="24"/>
        </w:rPr>
        <w:t>Elu- ja liigirikkuse suurendamiseks tihedamalt asustatud aladel looduspõhiste lahenduste kasutamine (veesilmad, lilleniidud, kogukonnaaiad, keskkonnahariduslikud huvipunktid, liigvee kiirema äravoolu soodustamiseks vajalikud maastikutööd, võõrliikide tõrje, niidetavate ja riisutavate alade vähendamine jne).</w:t>
      </w:r>
    </w:p>
    <w:p w14:paraId="4D28B4D0" w14:textId="76F0DACF" w:rsidR="009D0AB6" w:rsidRPr="00C0090E" w:rsidRDefault="5C16155C" w:rsidP="00C573C8">
      <w:pPr>
        <w:pStyle w:val="Loendilik"/>
        <w:numPr>
          <w:ilvl w:val="1"/>
          <w:numId w:val="8"/>
        </w:numPr>
        <w:tabs>
          <w:tab w:val="left" w:pos="936"/>
          <w:tab w:val="left" w:pos="937"/>
        </w:tabs>
        <w:spacing w:before="42"/>
        <w:rPr>
          <w:rFonts w:ascii="Symbol" w:hAnsi="Symbol"/>
          <w:color w:val="000000" w:themeColor="text1"/>
          <w:sz w:val="24"/>
        </w:rPr>
      </w:pPr>
      <w:r w:rsidRPr="00C0090E">
        <w:rPr>
          <w:color w:val="000000" w:themeColor="text1"/>
          <w:sz w:val="24"/>
          <w:szCs w:val="24"/>
        </w:rPr>
        <w:t>Loodusalade kujundamine avalikuks kasutuseks (sh rohealad, matkarajad, puhkealad, rekreatsioon, õuesõpe jt).</w:t>
      </w:r>
    </w:p>
    <w:p w14:paraId="2DAD73F8" w14:textId="33EC1FE3" w:rsidR="00A143F9" w:rsidRPr="00C0090E" w:rsidRDefault="5C16155C" w:rsidP="00C573C8">
      <w:pPr>
        <w:pStyle w:val="Loendilik"/>
        <w:numPr>
          <w:ilvl w:val="1"/>
          <w:numId w:val="8"/>
        </w:numPr>
        <w:tabs>
          <w:tab w:val="left" w:pos="936"/>
          <w:tab w:val="left" w:pos="937"/>
        </w:tabs>
        <w:spacing w:before="42"/>
        <w:rPr>
          <w:rFonts w:ascii="Symbol" w:hAnsi="Symbol"/>
          <w:color w:val="000000" w:themeColor="text1"/>
          <w:sz w:val="24"/>
        </w:rPr>
      </w:pPr>
      <w:r w:rsidRPr="00C0090E">
        <w:rPr>
          <w:color w:val="000000" w:themeColor="text1"/>
          <w:sz w:val="24"/>
          <w:szCs w:val="24"/>
        </w:rPr>
        <w:t>Avalikel üritustel joogivee- ja korduskasutuslahendused.</w:t>
      </w:r>
      <w:bookmarkStart w:id="15" w:name="_Hlk103680478"/>
    </w:p>
    <w:p w14:paraId="7246B3DA" w14:textId="0B8654C6" w:rsidR="00512C92" w:rsidRPr="00C0090E" w:rsidRDefault="5C16155C" w:rsidP="00C573C8">
      <w:pPr>
        <w:pStyle w:val="Loendilik"/>
        <w:numPr>
          <w:ilvl w:val="1"/>
          <w:numId w:val="8"/>
        </w:numPr>
        <w:tabs>
          <w:tab w:val="left" w:pos="936"/>
          <w:tab w:val="left" w:pos="937"/>
        </w:tabs>
        <w:spacing w:before="42"/>
        <w:rPr>
          <w:rFonts w:ascii="Symbol" w:hAnsi="Symbol"/>
          <w:color w:val="000000" w:themeColor="text1"/>
          <w:sz w:val="24"/>
        </w:rPr>
      </w:pPr>
      <w:r w:rsidRPr="00C0090E">
        <w:rPr>
          <w:color w:val="000000" w:themeColor="text1"/>
          <w:sz w:val="24"/>
          <w:szCs w:val="24"/>
        </w:rPr>
        <w:t xml:space="preserve">Jäätmetekke sh toiduraiskamise vähendamine ja korduskasutuse </w:t>
      </w:r>
      <w:bookmarkEnd w:id="15"/>
      <w:r w:rsidRPr="00C0090E">
        <w:rPr>
          <w:color w:val="000000" w:themeColor="text1"/>
          <w:sz w:val="24"/>
          <w:szCs w:val="24"/>
        </w:rPr>
        <w:t>edendamine.</w:t>
      </w:r>
    </w:p>
    <w:p w14:paraId="1D6EAC55" w14:textId="4580B0A2" w:rsidR="00512C92" w:rsidRPr="00C0090E" w:rsidRDefault="5C16155C" w:rsidP="00C573C8">
      <w:pPr>
        <w:pStyle w:val="Loendilik"/>
        <w:numPr>
          <w:ilvl w:val="1"/>
          <w:numId w:val="8"/>
        </w:numPr>
        <w:tabs>
          <w:tab w:val="left" w:pos="936"/>
          <w:tab w:val="left" w:pos="937"/>
        </w:tabs>
        <w:spacing w:before="42"/>
        <w:rPr>
          <w:rFonts w:ascii="Symbol" w:hAnsi="Symbol"/>
          <w:color w:val="000000" w:themeColor="text1"/>
          <w:sz w:val="24"/>
        </w:rPr>
      </w:pPr>
      <w:r w:rsidRPr="00C0090E">
        <w:rPr>
          <w:color w:val="000000" w:themeColor="text1"/>
          <w:sz w:val="24"/>
          <w:szCs w:val="24"/>
        </w:rPr>
        <w:t>Kliima- ja energiavaldkonna eesmärkide kaardistamine.</w:t>
      </w:r>
    </w:p>
    <w:p w14:paraId="39D5EF5A" w14:textId="3059D17E" w:rsidR="00DB7507" w:rsidRPr="00C0090E" w:rsidRDefault="5C16155C" w:rsidP="00C573C8">
      <w:pPr>
        <w:pStyle w:val="Loendilik"/>
        <w:numPr>
          <w:ilvl w:val="1"/>
          <w:numId w:val="8"/>
        </w:numPr>
        <w:tabs>
          <w:tab w:val="left" w:pos="936"/>
          <w:tab w:val="left" w:pos="937"/>
        </w:tabs>
        <w:spacing w:before="42"/>
        <w:rPr>
          <w:rFonts w:ascii="Symbol" w:hAnsi="Symbol"/>
          <w:color w:val="000000" w:themeColor="text1"/>
          <w:sz w:val="24"/>
          <w:szCs w:val="24"/>
        </w:rPr>
      </w:pPr>
      <w:r w:rsidRPr="00C0090E">
        <w:rPr>
          <w:color w:val="000000" w:themeColor="text1"/>
          <w:sz w:val="24"/>
          <w:szCs w:val="24"/>
        </w:rPr>
        <w:t>Kriisiolukordade lahendusteks valmiduse tõstmine (evakuatsioonidega seonduv, elektri-ja sidesüsteemide väljaehitamine ja arendamine, (mobiilsete)generaatorite tagamine erinevates piirkondades evakuatsiooni hoonetes sh elektrisüsteemide väljaehitamine generaatorite ühendamiseks jne)</w:t>
      </w:r>
      <w:r w:rsidR="000821DC" w:rsidRPr="00C0090E">
        <w:rPr>
          <w:color w:val="000000" w:themeColor="text1"/>
          <w:sz w:val="24"/>
          <w:szCs w:val="24"/>
        </w:rPr>
        <w:t>.</w:t>
      </w:r>
    </w:p>
    <w:p w14:paraId="5F4C2B8E" w14:textId="77777777" w:rsidR="00512C92" w:rsidRPr="00C0090E" w:rsidRDefault="00512C92" w:rsidP="007E3CAE">
      <w:pPr>
        <w:tabs>
          <w:tab w:val="left" w:pos="936"/>
          <w:tab w:val="left" w:pos="937"/>
        </w:tabs>
        <w:spacing w:before="42"/>
        <w:rPr>
          <w:rFonts w:ascii="Symbol" w:hAnsi="Symbol"/>
          <w:color w:val="FF0000"/>
          <w:sz w:val="24"/>
        </w:rPr>
      </w:pPr>
    </w:p>
    <w:p w14:paraId="082FDAF4" w14:textId="77777777" w:rsidR="007E3CAE" w:rsidRPr="00C0090E" w:rsidRDefault="007E3CAE" w:rsidP="007E3CAE">
      <w:pPr>
        <w:pStyle w:val="AAkiri"/>
        <w:rPr>
          <w:b/>
          <w:bCs/>
        </w:rPr>
      </w:pPr>
      <w:r w:rsidRPr="00C0090E">
        <w:rPr>
          <w:b/>
          <w:bCs/>
        </w:rPr>
        <w:t>Investeeringud:</w:t>
      </w:r>
    </w:p>
    <w:p w14:paraId="2EEF797D" w14:textId="7ED732CE" w:rsidR="007E3CAE" w:rsidRPr="00C0090E" w:rsidRDefault="007E3CAE" w:rsidP="00C573C8">
      <w:pPr>
        <w:pStyle w:val="Loendilik"/>
        <w:numPr>
          <w:ilvl w:val="1"/>
          <w:numId w:val="8"/>
        </w:numPr>
        <w:tabs>
          <w:tab w:val="left" w:pos="936"/>
          <w:tab w:val="left" w:pos="937"/>
        </w:tabs>
        <w:spacing w:before="46" w:line="271" w:lineRule="auto"/>
        <w:ind w:right="162"/>
        <w:rPr>
          <w:rFonts w:ascii="Symbol" w:hAnsi="Symbol"/>
          <w:sz w:val="24"/>
        </w:rPr>
      </w:pPr>
      <w:r w:rsidRPr="00C0090E">
        <w:rPr>
          <w:sz w:val="24"/>
          <w:szCs w:val="24"/>
        </w:rPr>
        <w:t>Vabatahtlike päästjate hoonetesse investeerimine ja tehniliste vahendite soetamine (Avinurme, Lohusuu, Voore,</w:t>
      </w:r>
      <w:r w:rsidRPr="00C0090E">
        <w:rPr>
          <w:spacing w:val="1"/>
          <w:sz w:val="24"/>
          <w:szCs w:val="24"/>
        </w:rPr>
        <w:t xml:space="preserve"> </w:t>
      </w:r>
      <w:r w:rsidRPr="00C0090E">
        <w:rPr>
          <w:sz w:val="24"/>
          <w:szCs w:val="24"/>
        </w:rPr>
        <w:t>Mustvee).</w:t>
      </w:r>
    </w:p>
    <w:p w14:paraId="341488C0" w14:textId="4BD4844B" w:rsidR="007E3CAE" w:rsidRPr="00C0090E" w:rsidRDefault="5C16155C" w:rsidP="00C573C8">
      <w:pPr>
        <w:pStyle w:val="Loendilik"/>
        <w:numPr>
          <w:ilvl w:val="1"/>
          <w:numId w:val="8"/>
        </w:numPr>
        <w:tabs>
          <w:tab w:val="left" w:pos="936"/>
          <w:tab w:val="left" w:pos="937"/>
        </w:tabs>
        <w:spacing w:before="6"/>
        <w:rPr>
          <w:rFonts w:ascii="Symbol" w:hAnsi="Symbol"/>
          <w:sz w:val="24"/>
        </w:rPr>
      </w:pPr>
      <w:r w:rsidRPr="00C0090E">
        <w:rPr>
          <w:sz w:val="24"/>
          <w:szCs w:val="24"/>
        </w:rPr>
        <w:t>Avalike hoonete energiasäästlikuks muutmine.</w:t>
      </w:r>
    </w:p>
    <w:p w14:paraId="12CF0D83" w14:textId="5C2328FF" w:rsidR="007E3CAE" w:rsidRPr="00C0090E" w:rsidRDefault="007E3CAE" w:rsidP="00C573C8">
      <w:pPr>
        <w:pStyle w:val="Loendilik"/>
        <w:numPr>
          <w:ilvl w:val="1"/>
          <w:numId w:val="8"/>
        </w:numPr>
        <w:tabs>
          <w:tab w:val="left" w:pos="936"/>
          <w:tab w:val="left" w:pos="937"/>
        </w:tabs>
        <w:spacing w:before="42"/>
        <w:rPr>
          <w:rFonts w:ascii="Symbol" w:hAnsi="Symbol"/>
          <w:sz w:val="24"/>
        </w:rPr>
      </w:pPr>
      <w:r w:rsidRPr="00C0090E">
        <w:rPr>
          <w:sz w:val="24"/>
          <w:szCs w:val="24"/>
        </w:rPr>
        <w:t>Investeeringud IT lahendustesse ja</w:t>
      </w:r>
      <w:r w:rsidRPr="00C0090E">
        <w:rPr>
          <w:spacing w:val="2"/>
          <w:sz w:val="24"/>
          <w:szCs w:val="24"/>
        </w:rPr>
        <w:t xml:space="preserve"> </w:t>
      </w:r>
      <w:r w:rsidRPr="00C0090E">
        <w:rPr>
          <w:sz w:val="24"/>
          <w:szCs w:val="24"/>
        </w:rPr>
        <w:t>lairibaühendusse.</w:t>
      </w:r>
    </w:p>
    <w:p w14:paraId="2C461350" w14:textId="72282CBB" w:rsidR="007E3CAE" w:rsidRPr="00C0090E" w:rsidRDefault="007E3CAE" w:rsidP="00C573C8">
      <w:pPr>
        <w:pStyle w:val="Loendilik"/>
        <w:numPr>
          <w:ilvl w:val="1"/>
          <w:numId w:val="8"/>
        </w:numPr>
        <w:tabs>
          <w:tab w:val="left" w:pos="936"/>
          <w:tab w:val="left" w:pos="937"/>
        </w:tabs>
        <w:spacing w:before="40"/>
        <w:rPr>
          <w:rFonts w:ascii="Symbol" w:hAnsi="Symbol"/>
          <w:sz w:val="24"/>
        </w:rPr>
      </w:pPr>
      <w:r w:rsidRPr="00C0090E">
        <w:rPr>
          <w:sz w:val="24"/>
          <w:szCs w:val="24"/>
        </w:rPr>
        <w:t>Kergliiklusteede võrgustiku arendamine, riigimaanteede äärde</w:t>
      </w:r>
      <w:r w:rsidRPr="00C0090E">
        <w:rPr>
          <w:spacing w:val="-5"/>
          <w:sz w:val="24"/>
          <w:szCs w:val="24"/>
        </w:rPr>
        <w:t xml:space="preserve"> </w:t>
      </w:r>
      <w:r w:rsidRPr="00C0090E">
        <w:rPr>
          <w:sz w:val="24"/>
          <w:szCs w:val="24"/>
        </w:rPr>
        <w:t>kergliiklusteed.</w:t>
      </w:r>
    </w:p>
    <w:p w14:paraId="175FAACC" w14:textId="7219929A" w:rsidR="007E3CAE" w:rsidRPr="00C0090E" w:rsidRDefault="007E3CAE" w:rsidP="00C573C8">
      <w:pPr>
        <w:pStyle w:val="Loendilik"/>
        <w:numPr>
          <w:ilvl w:val="1"/>
          <w:numId w:val="8"/>
        </w:numPr>
        <w:tabs>
          <w:tab w:val="left" w:pos="937"/>
        </w:tabs>
        <w:spacing w:before="3"/>
        <w:jc w:val="both"/>
        <w:rPr>
          <w:rFonts w:ascii="Symbol" w:hAnsi="Symbol"/>
          <w:sz w:val="24"/>
        </w:rPr>
      </w:pPr>
      <w:r w:rsidRPr="00C0090E">
        <w:rPr>
          <w:sz w:val="24"/>
          <w:szCs w:val="24"/>
        </w:rPr>
        <w:t>Tiheasustusaladel valla teede tolmuvaba katte alla</w:t>
      </w:r>
      <w:r w:rsidRPr="00C0090E">
        <w:rPr>
          <w:spacing w:val="-4"/>
          <w:sz w:val="24"/>
          <w:szCs w:val="24"/>
        </w:rPr>
        <w:t xml:space="preserve"> </w:t>
      </w:r>
      <w:r w:rsidRPr="00C0090E">
        <w:rPr>
          <w:sz w:val="24"/>
          <w:szCs w:val="24"/>
        </w:rPr>
        <w:t>viimine.</w:t>
      </w:r>
    </w:p>
    <w:p w14:paraId="4C281991" w14:textId="4FE9AFDD" w:rsidR="007E3CAE" w:rsidRPr="00C0090E" w:rsidRDefault="5C16155C" w:rsidP="00C573C8">
      <w:pPr>
        <w:pStyle w:val="Loendilik"/>
        <w:numPr>
          <w:ilvl w:val="1"/>
          <w:numId w:val="8"/>
        </w:numPr>
        <w:tabs>
          <w:tab w:val="left" w:pos="936"/>
          <w:tab w:val="left" w:pos="937"/>
        </w:tabs>
        <w:spacing w:before="42" w:line="271" w:lineRule="auto"/>
        <w:ind w:right="159"/>
        <w:rPr>
          <w:rFonts w:ascii="Symbol" w:hAnsi="Symbol"/>
          <w:sz w:val="24"/>
        </w:rPr>
      </w:pPr>
      <w:r w:rsidRPr="00C0090E">
        <w:rPr>
          <w:sz w:val="24"/>
          <w:szCs w:val="24"/>
        </w:rPr>
        <w:t>Tühjade hoonete kasutusele võtmiseks vajalikud investeeringud (äri, loovmajandus, üürikorterid).</w:t>
      </w:r>
    </w:p>
    <w:p w14:paraId="3969B820" w14:textId="57483A62" w:rsidR="007E3CAE" w:rsidRPr="00C0090E" w:rsidRDefault="007E3CAE" w:rsidP="00C573C8">
      <w:pPr>
        <w:pStyle w:val="Loendilik"/>
        <w:numPr>
          <w:ilvl w:val="1"/>
          <w:numId w:val="8"/>
        </w:numPr>
        <w:tabs>
          <w:tab w:val="left" w:pos="936"/>
          <w:tab w:val="left" w:pos="937"/>
        </w:tabs>
        <w:spacing w:before="9"/>
        <w:rPr>
          <w:rFonts w:ascii="Symbol" w:hAnsi="Symbol"/>
          <w:sz w:val="24"/>
        </w:rPr>
      </w:pPr>
      <w:r w:rsidRPr="00C0090E">
        <w:rPr>
          <w:sz w:val="24"/>
          <w:szCs w:val="24"/>
        </w:rPr>
        <w:t>Energiasäästliku tänavavalgustuse</w:t>
      </w:r>
      <w:r w:rsidRPr="00C0090E">
        <w:rPr>
          <w:spacing w:val="-2"/>
          <w:sz w:val="24"/>
          <w:szCs w:val="24"/>
        </w:rPr>
        <w:t xml:space="preserve"> </w:t>
      </w:r>
      <w:r w:rsidRPr="00C0090E">
        <w:rPr>
          <w:sz w:val="24"/>
          <w:szCs w:val="24"/>
        </w:rPr>
        <w:t>lahendused.</w:t>
      </w:r>
    </w:p>
    <w:p w14:paraId="27C98569" w14:textId="55BD6F6F" w:rsidR="007E3CAE" w:rsidRPr="00C0090E" w:rsidRDefault="007E3CAE" w:rsidP="00C573C8">
      <w:pPr>
        <w:pStyle w:val="Loendilik"/>
        <w:numPr>
          <w:ilvl w:val="1"/>
          <w:numId w:val="8"/>
        </w:numPr>
        <w:tabs>
          <w:tab w:val="left" w:pos="936"/>
          <w:tab w:val="left" w:pos="937"/>
        </w:tabs>
        <w:spacing w:before="40"/>
        <w:rPr>
          <w:rFonts w:ascii="Symbol" w:hAnsi="Symbol"/>
          <w:sz w:val="24"/>
        </w:rPr>
      </w:pPr>
      <w:r w:rsidRPr="00C0090E">
        <w:rPr>
          <w:sz w:val="24"/>
          <w:szCs w:val="24"/>
        </w:rPr>
        <w:t>Soojamajanduse kaasajastamine</w:t>
      </w:r>
      <w:r w:rsidR="00213B1B" w:rsidRPr="00C0090E">
        <w:rPr>
          <w:sz w:val="24"/>
          <w:szCs w:val="24"/>
        </w:rPr>
        <w:t>, sh energiatõhususe edendamine</w:t>
      </w:r>
      <w:r w:rsidRPr="00C0090E">
        <w:rPr>
          <w:sz w:val="24"/>
          <w:szCs w:val="24"/>
        </w:rPr>
        <w:t xml:space="preserve"> (katlamajad,</w:t>
      </w:r>
      <w:r w:rsidRPr="00C0090E">
        <w:rPr>
          <w:spacing w:val="-3"/>
          <w:sz w:val="24"/>
          <w:szCs w:val="24"/>
        </w:rPr>
        <w:t xml:space="preserve"> </w:t>
      </w:r>
      <w:r w:rsidRPr="00C0090E">
        <w:rPr>
          <w:sz w:val="24"/>
          <w:szCs w:val="24"/>
        </w:rPr>
        <w:t>trassid).</w:t>
      </w:r>
    </w:p>
    <w:p w14:paraId="790FC231" w14:textId="220C9AF2" w:rsidR="007E3CAE" w:rsidRPr="00C0090E" w:rsidRDefault="007E3CAE" w:rsidP="00C573C8">
      <w:pPr>
        <w:pStyle w:val="Loendilik"/>
        <w:numPr>
          <w:ilvl w:val="1"/>
          <w:numId w:val="8"/>
        </w:numPr>
        <w:tabs>
          <w:tab w:val="left" w:pos="936"/>
          <w:tab w:val="left" w:pos="937"/>
        </w:tabs>
        <w:spacing w:before="39" w:line="273" w:lineRule="auto"/>
        <w:ind w:right="158"/>
        <w:rPr>
          <w:rFonts w:ascii="Symbol" w:hAnsi="Symbol"/>
          <w:sz w:val="24"/>
        </w:rPr>
      </w:pPr>
      <w:r w:rsidRPr="00C0090E">
        <w:rPr>
          <w:sz w:val="24"/>
          <w:szCs w:val="24"/>
        </w:rPr>
        <w:t>Ühisveevärgi- ja kanalisatsioonisüsteemi investeeringud (Avinurme, Ulvi ja Pärniku, Kääpa, Voore, Lohusuu, Mustvee linn, Raja-Kasepää,</w:t>
      </w:r>
      <w:r w:rsidRPr="00C0090E">
        <w:rPr>
          <w:spacing w:val="3"/>
          <w:sz w:val="24"/>
          <w:szCs w:val="24"/>
        </w:rPr>
        <w:t xml:space="preserve"> </w:t>
      </w:r>
      <w:r w:rsidRPr="00C0090E">
        <w:rPr>
          <w:sz w:val="24"/>
          <w:szCs w:val="24"/>
        </w:rPr>
        <w:t>Vilusi).</w:t>
      </w:r>
    </w:p>
    <w:p w14:paraId="6C99C2B7" w14:textId="50A292AF" w:rsidR="000D41A1" w:rsidRPr="00C0090E" w:rsidRDefault="000D41A1" w:rsidP="00C573C8">
      <w:pPr>
        <w:pStyle w:val="Loendilik"/>
        <w:numPr>
          <w:ilvl w:val="1"/>
          <w:numId w:val="8"/>
        </w:numPr>
        <w:tabs>
          <w:tab w:val="left" w:pos="936"/>
          <w:tab w:val="left" w:pos="937"/>
        </w:tabs>
        <w:spacing w:before="39" w:line="273" w:lineRule="auto"/>
        <w:ind w:right="158"/>
        <w:rPr>
          <w:rFonts w:ascii="Symbol" w:hAnsi="Symbol"/>
          <w:sz w:val="24"/>
        </w:rPr>
      </w:pPr>
      <w:r w:rsidRPr="00C0090E">
        <w:rPr>
          <w:sz w:val="24"/>
          <w:szCs w:val="24"/>
        </w:rPr>
        <w:t>Purgimissõlmede rajamine</w:t>
      </w:r>
      <w:r w:rsidR="0045024F" w:rsidRPr="00C0090E">
        <w:rPr>
          <w:sz w:val="24"/>
          <w:szCs w:val="24"/>
        </w:rPr>
        <w:t>.</w:t>
      </w:r>
    </w:p>
    <w:p w14:paraId="61CFDC7E" w14:textId="5853016F" w:rsidR="007E3CAE" w:rsidRPr="005A7260" w:rsidRDefault="007E3CAE" w:rsidP="00A205E3">
      <w:pPr>
        <w:pStyle w:val="Loendilik"/>
        <w:numPr>
          <w:ilvl w:val="1"/>
          <w:numId w:val="8"/>
        </w:numPr>
        <w:tabs>
          <w:tab w:val="left" w:pos="936"/>
          <w:tab w:val="left" w:pos="937"/>
        </w:tabs>
        <w:spacing w:before="1"/>
        <w:rPr>
          <w:rFonts w:ascii="Symbol" w:hAnsi="Symbol"/>
          <w:color w:val="000000" w:themeColor="text1"/>
          <w:sz w:val="28"/>
        </w:rPr>
      </w:pPr>
      <w:r w:rsidRPr="005A7260">
        <w:rPr>
          <w:color w:val="000000" w:themeColor="text1"/>
          <w:sz w:val="24"/>
          <w:szCs w:val="24"/>
        </w:rPr>
        <w:t>Jäätmejaamade/ jäätmekogumiskohtade</w:t>
      </w:r>
      <w:r w:rsidR="00A47C27" w:rsidRPr="005A7260">
        <w:rPr>
          <w:color w:val="000000" w:themeColor="text1"/>
          <w:sz w:val="24"/>
          <w:szCs w:val="24"/>
        </w:rPr>
        <w:t xml:space="preserve">/ </w:t>
      </w:r>
      <w:r w:rsidRPr="005A7260">
        <w:rPr>
          <w:color w:val="000000" w:themeColor="text1"/>
          <w:sz w:val="24"/>
          <w:szCs w:val="24"/>
        </w:rPr>
        <w:t xml:space="preserve"> </w:t>
      </w:r>
      <w:r w:rsidR="00A47C27" w:rsidRPr="005A7260">
        <w:rPr>
          <w:color w:val="000000" w:themeColor="text1"/>
          <w:sz w:val="24"/>
          <w:szCs w:val="24"/>
        </w:rPr>
        <w:t xml:space="preserve">korduskasutuspunktide </w:t>
      </w:r>
      <w:r w:rsidRPr="005A7260">
        <w:rPr>
          <w:color w:val="000000" w:themeColor="text1"/>
          <w:sz w:val="24"/>
          <w:szCs w:val="24"/>
        </w:rPr>
        <w:t>rajamine ja</w:t>
      </w:r>
      <w:r w:rsidRPr="005A7260">
        <w:rPr>
          <w:color w:val="000000" w:themeColor="text1"/>
          <w:spacing w:val="-1"/>
          <w:sz w:val="24"/>
          <w:szCs w:val="24"/>
        </w:rPr>
        <w:t xml:space="preserve"> </w:t>
      </w:r>
      <w:r w:rsidRPr="005A7260">
        <w:rPr>
          <w:color w:val="000000" w:themeColor="text1"/>
          <w:sz w:val="24"/>
          <w:szCs w:val="24"/>
        </w:rPr>
        <w:t>arendamine.</w:t>
      </w:r>
    </w:p>
    <w:p w14:paraId="7E4AAAE8" w14:textId="1A281DAD" w:rsidR="007E3CAE" w:rsidRPr="00C0090E" w:rsidRDefault="007E3CAE" w:rsidP="00A205E3">
      <w:pPr>
        <w:pStyle w:val="Loendilik"/>
        <w:numPr>
          <w:ilvl w:val="1"/>
          <w:numId w:val="8"/>
        </w:numPr>
        <w:tabs>
          <w:tab w:val="left" w:pos="936"/>
          <w:tab w:val="left" w:pos="937"/>
        </w:tabs>
        <w:spacing w:before="33"/>
        <w:rPr>
          <w:rFonts w:ascii="Symbol" w:hAnsi="Symbol"/>
          <w:sz w:val="24"/>
        </w:rPr>
      </w:pPr>
      <w:r w:rsidRPr="00C0090E">
        <w:rPr>
          <w:sz w:val="24"/>
          <w:szCs w:val="24"/>
        </w:rPr>
        <w:t>Külakeskuste</w:t>
      </w:r>
      <w:r w:rsidRPr="00C0090E">
        <w:rPr>
          <w:spacing w:val="-2"/>
          <w:sz w:val="24"/>
          <w:szCs w:val="24"/>
        </w:rPr>
        <w:t xml:space="preserve"> </w:t>
      </w:r>
      <w:r w:rsidRPr="00C0090E">
        <w:rPr>
          <w:sz w:val="24"/>
          <w:szCs w:val="24"/>
        </w:rPr>
        <w:t>arendamine.</w:t>
      </w:r>
    </w:p>
    <w:p w14:paraId="118B7E05" w14:textId="43C1F926" w:rsidR="007E3CAE" w:rsidRPr="005A7260" w:rsidRDefault="5C16155C" w:rsidP="00A205E3">
      <w:pPr>
        <w:pStyle w:val="Loendilik"/>
        <w:numPr>
          <w:ilvl w:val="1"/>
          <w:numId w:val="8"/>
        </w:numPr>
        <w:tabs>
          <w:tab w:val="left" w:pos="936"/>
          <w:tab w:val="left" w:pos="937"/>
        </w:tabs>
        <w:spacing w:before="42"/>
        <w:rPr>
          <w:rFonts w:ascii="Symbol" w:hAnsi="Symbol"/>
          <w:color w:val="000000" w:themeColor="text1"/>
          <w:sz w:val="24"/>
        </w:rPr>
      </w:pPr>
      <w:r w:rsidRPr="005A7260">
        <w:rPr>
          <w:color w:val="000000" w:themeColor="text1"/>
          <w:sz w:val="24"/>
          <w:szCs w:val="24"/>
        </w:rPr>
        <w:t>Bussioote</w:t>
      </w:r>
      <w:r w:rsidR="00BA406F" w:rsidRPr="005A7260">
        <w:rPr>
          <w:color w:val="000000" w:themeColor="text1"/>
          <w:sz w:val="24"/>
          <w:szCs w:val="24"/>
        </w:rPr>
        <w:t>alade</w:t>
      </w:r>
      <w:r w:rsidR="003457C0" w:rsidRPr="005A7260">
        <w:rPr>
          <w:color w:val="000000" w:themeColor="text1"/>
          <w:sz w:val="24"/>
          <w:szCs w:val="24"/>
        </w:rPr>
        <w:t xml:space="preserve"> ja</w:t>
      </w:r>
      <w:r w:rsidR="00623613" w:rsidRPr="005A7260">
        <w:rPr>
          <w:color w:val="000000" w:themeColor="text1"/>
          <w:sz w:val="24"/>
          <w:szCs w:val="24"/>
        </w:rPr>
        <w:t xml:space="preserve"> </w:t>
      </w:r>
      <w:r w:rsidR="003457C0" w:rsidRPr="005A7260">
        <w:rPr>
          <w:color w:val="000000" w:themeColor="text1"/>
          <w:sz w:val="24"/>
          <w:szCs w:val="24"/>
        </w:rPr>
        <w:t>-</w:t>
      </w:r>
      <w:r w:rsidRPr="005A7260">
        <w:rPr>
          <w:color w:val="000000" w:themeColor="text1"/>
          <w:sz w:val="24"/>
          <w:szCs w:val="24"/>
        </w:rPr>
        <w:t>paviljonide korrastamine</w:t>
      </w:r>
      <w:r w:rsidR="00964A37" w:rsidRPr="005A7260">
        <w:rPr>
          <w:color w:val="000000" w:themeColor="text1"/>
          <w:sz w:val="24"/>
          <w:szCs w:val="24"/>
        </w:rPr>
        <w:t xml:space="preserve"> </w:t>
      </w:r>
      <w:r w:rsidR="003457C0" w:rsidRPr="005A7260">
        <w:rPr>
          <w:color w:val="000000" w:themeColor="text1"/>
          <w:sz w:val="24"/>
          <w:szCs w:val="24"/>
        </w:rPr>
        <w:t>ning</w:t>
      </w:r>
      <w:r w:rsidR="00964A37" w:rsidRPr="005A7260">
        <w:rPr>
          <w:color w:val="000000" w:themeColor="text1"/>
          <w:sz w:val="24"/>
          <w:szCs w:val="24"/>
        </w:rPr>
        <w:t xml:space="preserve"> rekonstrueerimine</w:t>
      </w:r>
      <w:r w:rsidRPr="005A7260">
        <w:rPr>
          <w:color w:val="000000" w:themeColor="text1"/>
          <w:sz w:val="24"/>
          <w:szCs w:val="24"/>
        </w:rPr>
        <w:t>.</w:t>
      </w:r>
    </w:p>
    <w:p w14:paraId="2F6E437C" w14:textId="0A8F99E4" w:rsidR="00655821" w:rsidRPr="00A205E3" w:rsidRDefault="007E3CAE" w:rsidP="00A205E3">
      <w:pPr>
        <w:pStyle w:val="Loendilik"/>
        <w:numPr>
          <w:ilvl w:val="1"/>
          <w:numId w:val="8"/>
        </w:numPr>
        <w:tabs>
          <w:tab w:val="left" w:pos="936"/>
          <w:tab w:val="left" w:pos="937"/>
        </w:tabs>
        <w:spacing w:before="40"/>
        <w:rPr>
          <w:rFonts w:ascii="Symbol" w:hAnsi="Symbol"/>
          <w:sz w:val="24"/>
        </w:rPr>
      </w:pPr>
      <w:r w:rsidRPr="00A205E3">
        <w:rPr>
          <w:sz w:val="24"/>
          <w:szCs w:val="24"/>
        </w:rPr>
        <w:t>Kalmistute laiendamine ja tugitaristu (piirdeaiad, parklad jms)</w:t>
      </w:r>
      <w:r w:rsidRPr="00A205E3">
        <w:rPr>
          <w:spacing w:val="-4"/>
          <w:sz w:val="24"/>
          <w:szCs w:val="24"/>
        </w:rPr>
        <w:t xml:space="preserve"> </w:t>
      </w:r>
      <w:r w:rsidRPr="00A205E3">
        <w:rPr>
          <w:sz w:val="24"/>
          <w:szCs w:val="24"/>
        </w:rPr>
        <w:t>arendamine.</w:t>
      </w:r>
    </w:p>
    <w:p w14:paraId="341FB255" w14:textId="076179E6" w:rsidR="007E3CAE" w:rsidRPr="00C0090E" w:rsidRDefault="008079FF" w:rsidP="00A205E3">
      <w:pPr>
        <w:pStyle w:val="Loendilik"/>
        <w:numPr>
          <w:ilvl w:val="1"/>
          <w:numId w:val="8"/>
        </w:numPr>
        <w:tabs>
          <w:tab w:val="left" w:pos="936"/>
          <w:tab w:val="left" w:pos="937"/>
        </w:tabs>
        <w:spacing w:before="40"/>
        <w:rPr>
          <w:rFonts w:ascii="Symbol" w:hAnsi="Symbol"/>
          <w:sz w:val="24"/>
        </w:rPr>
      </w:pPr>
      <w:r w:rsidRPr="00C0090E">
        <w:rPr>
          <w:color w:val="000000" w:themeColor="text1"/>
          <w:sz w:val="24"/>
          <w:szCs w:val="24"/>
        </w:rPr>
        <w:t xml:space="preserve">Mustvee </w:t>
      </w:r>
      <w:r w:rsidR="00E5782A" w:rsidRPr="00C0090E">
        <w:rPr>
          <w:color w:val="000000" w:themeColor="text1"/>
          <w:sz w:val="24"/>
          <w:szCs w:val="24"/>
        </w:rPr>
        <w:t xml:space="preserve">valla avalike sildade hooldustööd ja vajadusel rekonstrueerimine. </w:t>
      </w:r>
    </w:p>
    <w:p w14:paraId="3F0928E4" w14:textId="74482BF8" w:rsidR="007E3CAE" w:rsidRPr="00C0090E" w:rsidRDefault="007E3CAE" w:rsidP="00A205E3">
      <w:pPr>
        <w:pStyle w:val="Loendilik"/>
        <w:numPr>
          <w:ilvl w:val="1"/>
          <w:numId w:val="8"/>
        </w:numPr>
        <w:tabs>
          <w:tab w:val="left" w:pos="936"/>
          <w:tab w:val="left" w:pos="937"/>
        </w:tabs>
        <w:spacing w:before="35"/>
        <w:rPr>
          <w:rFonts w:ascii="Symbol" w:hAnsi="Symbol"/>
          <w:color w:val="000000" w:themeColor="text1"/>
          <w:sz w:val="24"/>
        </w:rPr>
      </w:pPr>
      <w:r w:rsidRPr="00C0090E">
        <w:rPr>
          <w:color w:val="000000" w:themeColor="text1"/>
          <w:sz w:val="24"/>
          <w:szCs w:val="24"/>
        </w:rPr>
        <w:t>Maaparandus</w:t>
      </w:r>
      <w:r w:rsidR="00F911B7" w:rsidRPr="00C0090E">
        <w:rPr>
          <w:color w:val="000000" w:themeColor="text1"/>
          <w:sz w:val="24"/>
          <w:szCs w:val="24"/>
        </w:rPr>
        <w:t>- ja sademevee</w:t>
      </w:r>
      <w:r w:rsidRPr="00C0090E">
        <w:rPr>
          <w:color w:val="000000" w:themeColor="text1"/>
          <w:sz w:val="24"/>
          <w:szCs w:val="24"/>
        </w:rPr>
        <w:t>süsteemide</w:t>
      </w:r>
      <w:r w:rsidRPr="00C0090E">
        <w:rPr>
          <w:color w:val="000000" w:themeColor="text1"/>
          <w:spacing w:val="2"/>
          <w:sz w:val="24"/>
          <w:szCs w:val="24"/>
        </w:rPr>
        <w:t xml:space="preserve"> </w:t>
      </w:r>
      <w:r w:rsidRPr="00C0090E">
        <w:rPr>
          <w:color w:val="000000" w:themeColor="text1"/>
          <w:sz w:val="24"/>
          <w:szCs w:val="24"/>
        </w:rPr>
        <w:t>korrastamin</w:t>
      </w:r>
      <w:r w:rsidR="00337C4D" w:rsidRPr="00C0090E">
        <w:rPr>
          <w:color w:val="000000" w:themeColor="text1"/>
          <w:sz w:val="24"/>
          <w:szCs w:val="24"/>
        </w:rPr>
        <w:t>e</w:t>
      </w:r>
      <w:r w:rsidR="0005035F" w:rsidRPr="00C0090E">
        <w:rPr>
          <w:color w:val="000000" w:themeColor="text1"/>
          <w:sz w:val="24"/>
          <w:szCs w:val="24"/>
        </w:rPr>
        <w:t>.</w:t>
      </w:r>
    </w:p>
    <w:p w14:paraId="4A7CE31A" w14:textId="0F817A65" w:rsidR="007D067B" w:rsidRPr="00C0090E" w:rsidRDefault="00316BFC" w:rsidP="00316BFC">
      <w:pPr>
        <w:tabs>
          <w:tab w:val="left" w:pos="6789"/>
        </w:tabs>
        <w:rPr>
          <w:rFonts w:ascii="Symbol" w:hAnsi="Symbol"/>
          <w:color w:val="000000" w:themeColor="text1"/>
          <w:sz w:val="24"/>
        </w:rPr>
      </w:pPr>
      <w:r w:rsidRPr="00C0090E">
        <w:rPr>
          <w:rFonts w:ascii="Symbol" w:hAnsi="Symbol"/>
          <w:color w:val="000000" w:themeColor="text1"/>
          <w:sz w:val="24"/>
        </w:rPr>
        <w:tab/>
      </w:r>
      <w:r w:rsidR="008A48F9">
        <w:rPr>
          <w:rFonts w:ascii="Symbol" w:hAnsi="Symbol"/>
          <w:color w:val="000000" w:themeColor="text1"/>
          <w:sz w:val="24"/>
        </w:rPr>
        <w:t xml:space="preserve">                                                                                                                                                                                                                                                                                                                                                                      </w:t>
      </w:r>
      <w:r w:rsidR="008A48F9">
        <w:rPr>
          <w:rFonts w:ascii="Symbol" w:hAnsi="Symbol"/>
          <w:color w:val="000000" w:themeColor="text1"/>
          <w:sz w:val="24"/>
        </w:rPr>
        <w:lastRenderedPageBreak/>
        <w:t xml:space="preserve">                                                                                                                                                                                                                                                                                                                                                                                                                                                                                                                                                                                                                                         </w:t>
      </w:r>
    </w:p>
    <w:p w14:paraId="34212919" w14:textId="3B6075CB" w:rsidR="007D067B" w:rsidRPr="00C0090E" w:rsidRDefault="007D067B" w:rsidP="008F6A31">
      <w:pPr>
        <w:pStyle w:val="Pealkiri3"/>
        <w:numPr>
          <w:ilvl w:val="0"/>
          <w:numId w:val="9"/>
        </w:numPr>
        <w:tabs>
          <w:tab w:val="left" w:pos="500"/>
        </w:tabs>
        <w:spacing w:before="230"/>
      </w:pPr>
      <w:r w:rsidRPr="00C0090E">
        <w:rPr>
          <w:color w:val="1F487C"/>
        </w:rPr>
        <w:t>HOOLIV</w:t>
      </w:r>
      <w:r w:rsidRPr="00C0090E">
        <w:rPr>
          <w:color w:val="1F487C"/>
          <w:spacing w:val="-1"/>
        </w:rPr>
        <w:t xml:space="preserve"> </w:t>
      </w:r>
      <w:r w:rsidRPr="00C0090E">
        <w:rPr>
          <w:color w:val="1F487C"/>
        </w:rPr>
        <w:t>OMAVALITSUS:</w:t>
      </w:r>
    </w:p>
    <w:p w14:paraId="773276F3" w14:textId="77777777" w:rsidR="007D067B" w:rsidRPr="00C0090E" w:rsidRDefault="007D067B" w:rsidP="007D067B">
      <w:pPr>
        <w:pStyle w:val="Kehatekst"/>
        <w:spacing w:before="9"/>
        <w:ind w:left="0" w:firstLine="0"/>
        <w:rPr>
          <w:b/>
          <w:sz w:val="20"/>
        </w:rPr>
      </w:pPr>
    </w:p>
    <w:p w14:paraId="660A446E" w14:textId="77777777" w:rsidR="007D067B" w:rsidRPr="00C0090E" w:rsidRDefault="007D067B" w:rsidP="007D067B">
      <w:pPr>
        <w:pStyle w:val="Pealkiri3"/>
        <w:spacing w:before="1"/>
      </w:pPr>
      <w:r w:rsidRPr="00C0090E">
        <w:t>Eesmärgid:</w:t>
      </w:r>
    </w:p>
    <w:p w14:paraId="32F02F6A" w14:textId="77777777" w:rsidR="007D067B" w:rsidRPr="00C0090E" w:rsidRDefault="007D067B" w:rsidP="007D067B">
      <w:pPr>
        <w:pStyle w:val="Pealkiri3"/>
        <w:numPr>
          <w:ilvl w:val="0"/>
          <w:numId w:val="8"/>
        </w:numPr>
        <w:tabs>
          <w:tab w:val="left" w:pos="937"/>
        </w:tabs>
        <w:spacing w:before="43"/>
        <w:ind w:left="936" w:hanging="438"/>
      </w:pPr>
      <w:r w:rsidRPr="00C0090E">
        <w:t>Kaasaegse õpikeskkonnaga korrastatud</w:t>
      </w:r>
      <w:r w:rsidRPr="00C0090E">
        <w:rPr>
          <w:spacing w:val="-2"/>
        </w:rPr>
        <w:t xml:space="preserve"> </w:t>
      </w:r>
      <w:r w:rsidRPr="00C0090E">
        <w:t>haridusvõrk.</w:t>
      </w:r>
    </w:p>
    <w:p w14:paraId="4357CE39" w14:textId="77777777" w:rsidR="007D067B" w:rsidRPr="00C0090E" w:rsidRDefault="007D067B" w:rsidP="007D067B">
      <w:pPr>
        <w:pStyle w:val="Pealkiri3"/>
        <w:numPr>
          <w:ilvl w:val="0"/>
          <w:numId w:val="8"/>
        </w:numPr>
        <w:tabs>
          <w:tab w:val="left" w:pos="937"/>
        </w:tabs>
        <w:spacing w:before="41"/>
        <w:ind w:left="936" w:hanging="438"/>
      </w:pPr>
      <w:r w:rsidRPr="00C0090E">
        <w:t>Aktiivne ja korraldatud noorsootöö, kultuurielu ja</w:t>
      </w:r>
      <w:r w:rsidRPr="00C0090E">
        <w:rPr>
          <w:spacing w:val="-5"/>
        </w:rPr>
        <w:t xml:space="preserve"> </w:t>
      </w:r>
      <w:r w:rsidRPr="00C0090E">
        <w:t>sporditegevus.</w:t>
      </w:r>
    </w:p>
    <w:p w14:paraId="1A8F3CF2" w14:textId="77777777" w:rsidR="007D067B" w:rsidRPr="00C0090E" w:rsidRDefault="007D067B" w:rsidP="007D067B">
      <w:pPr>
        <w:pStyle w:val="Pealkiri3"/>
        <w:numPr>
          <w:ilvl w:val="0"/>
          <w:numId w:val="8"/>
        </w:numPr>
        <w:tabs>
          <w:tab w:val="left" w:pos="937"/>
        </w:tabs>
        <w:spacing w:before="41"/>
        <w:ind w:left="936" w:hanging="438"/>
      </w:pPr>
      <w:r w:rsidRPr="00C0090E">
        <w:t>Heal tasemel ja kättesaadavad tervishoiu- ja</w:t>
      </w:r>
      <w:r w:rsidRPr="00C0090E">
        <w:rPr>
          <w:spacing w:val="-3"/>
        </w:rPr>
        <w:t xml:space="preserve"> </w:t>
      </w:r>
      <w:r w:rsidRPr="00C0090E">
        <w:t>sotsiaalteenused.</w:t>
      </w:r>
    </w:p>
    <w:p w14:paraId="0421DA66" w14:textId="77777777" w:rsidR="003277F0" w:rsidRPr="00C0090E" w:rsidRDefault="007D067B" w:rsidP="00656194">
      <w:pPr>
        <w:pStyle w:val="Pealkiri3"/>
        <w:numPr>
          <w:ilvl w:val="0"/>
          <w:numId w:val="8"/>
        </w:numPr>
        <w:tabs>
          <w:tab w:val="left" w:pos="937"/>
        </w:tabs>
        <w:spacing w:before="40" w:line="451" w:lineRule="auto"/>
        <w:ind w:left="216" w:right="6095" w:firstLine="283"/>
      </w:pPr>
      <w:r w:rsidRPr="00C0090E">
        <w:t xml:space="preserve">Kõrge haldusvõimekus. </w:t>
      </w:r>
    </w:p>
    <w:p w14:paraId="21C41D4D" w14:textId="77777777" w:rsidR="007D067B" w:rsidRPr="00C0090E" w:rsidRDefault="007D067B" w:rsidP="003277F0">
      <w:pPr>
        <w:pStyle w:val="Pealkiri3"/>
        <w:tabs>
          <w:tab w:val="left" w:pos="937"/>
        </w:tabs>
        <w:spacing w:before="40" w:line="451" w:lineRule="auto"/>
        <w:ind w:right="6095"/>
      </w:pPr>
      <w:r w:rsidRPr="00C0090E">
        <w:t>Mõõdikud:</w:t>
      </w:r>
    </w:p>
    <w:p w14:paraId="7BA4C6D2" w14:textId="77777777" w:rsidR="007D067B" w:rsidRPr="00C0090E" w:rsidRDefault="007D067B" w:rsidP="007D067B">
      <w:pPr>
        <w:pStyle w:val="Loendilik"/>
        <w:numPr>
          <w:ilvl w:val="0"/>
          <w:numId w:val="7"/>
        </w:numPr>
        <w:tabs>
          <w:tab w:val="left" w:pos="936"/>
          <w:tab w:val="left" w:pos="937"/>
        </w:tabs>
        <w:spacing w:before="2"/>
        <w:ind w:hanging="361"/>
        <w:rPr>
          <w:rFonts w:ascii="Symbol" w:hAnsi="Symbol"/>
          <w:sz w:val="24"/>
        </w:rPr>
      </w:pPr>
      <w:r w:rsidRPr="00C0090E">
        <w:rPr>
          <w:sz w:val="24"/>
        </w:rPr>
        <w:t>Elanike rahulolu</w:t>
      </w:r>
      <w:r w:rsidRPr="00C0090E">
        <w:rPr>
          <w:spacing w:val="-1"/>
          <w:sz w:val="24"/>
        </w:rPr>
        <w:t xml:space="preserve"> </w:t>
      </w:r>
      <w:r w:rsidRPr="00C0090E">
        <w:rPr>
          <w:sz w:val="24"/>
        </w:rPr>
        <w:t>küsitlus</w:t>
      </w:r>
    </w:p>
    <w:p w14:paraId="7B6C5ACD" w14:textId="77777777" w:rsidR="007D067B" w:rsidRPr="0007254A" w:rsidRDefault="007D067B" w:rsidP="007D067B">
      <w:pPr>
        <w:pStyle w:val="Loendilik"/>
        <w:numPr>
          <w:ilvl w:val="0"/>
          <w:numId w:val="7"/>
        </w:numPr>
        <w:tabs>
          <w:tab w:val="left" w:pos="936"/>
          <w:tab w:val="left" w:pos="937"/>
        </w:tabs>
        <w:spacing w:before="40"/>
        <w:ind w:hanging="361"/>
        <w:rPr>
          <w:rFonts w:ascii="Symbol" w:hAnsi="Symbol"/>
          <w:color w:val="000000" w:themeColor="text1"/>
          <w:sz w:val="24"/>
        </w:rPr>
      </w:pPr>
      <w:r w:rsidRPr="0007254A">
        <w:rPr>
          <w:color w:val="000000" w:themeColor="text1"/>
          <w:sz w:val="24"/>
        </w:rPr>
        <w:t>Vallas pakutavate sotsiaalteenuste</w:t>
      </w:r>
      <w:r w:rsidRPr="0007254A">
        <w:rPr>
          <w:color w:val="000000" w:themeColor="text1"/>
          <w:spacing w:val="-3"/>
          <w:sz w:val="24"/>
        </w:rPr>
        <w:t xml:space="preserve"> </w:t>
      </w:r>
      <w:r w:rsidRPr="0007254A">
        <w:rPr>
          <w:color w:val="000000" w:themeColor="text1"/>
          <w:sz w:val="24"/>
        </w:rPr>
        <w:t>arv</w:t>
      </w:r>
    </w:p>
    <w:p w14:paraId="06E455B3" w14:textId="77777777" w:rsidR="007D067B" w:rsidRPr="00C0090E" w:rsidRDefault="007D067B" w:rsidP="007D067B">
      <w:pPr>
        <w:pStyle w:val="Loendilik"/>
        <w:numPr>
          <w:ilvl w:val="0"/>
          <w:numId w:val="7"/>
        </w:numPr>
        <w:tabs>
          <w:tab w:val="left" w:pos="936"/>
          <w:tab w:val="left" w:pos="937"/>
        </w:tabs>
        <w:spacing w:before="39"/>
        <w:ind w:hanging="361"/>
        <w:rPr>
          <w:rFonts w:ascii="Symbol" w:hAnsi="Symbol"/>
          <w:sz w:val="24"/>
        </w:rPr>
      </w:pPr>
      <w:r w:rsidRPr="00C0090E">
        <w:rPr>
          <w:sz w:val="24"/>
        </w:rPr>
        <w:t>Erinevate teenuste arv piirkondlikes</w:t>
      </w:r>
      <w:r w:rsidRPr="00C0090E">
        <w:rPr>
          <w:spacing w:val="-1"/>
          <w:sz w:val="24"/>
        </w:rPr>
        <w:t xml:space="preserve"> </w:t>
      </w:r>
      <w:r w:rsidRPr="00C0090E">
        <w:rPr>
          <w:sz w:val="24"/>
        </w:rPr>
        <w:t>teenuskeskustes</w:t>
      </w:r>
    </w:p>
    <w:p w14:paraId="00B864CF" w14:textId="77777777" w:rsidR="007D067B" w:rsidRPr="00C0090E" w:rsidRDefault="007D067B" w:rsidP="28CFDB23">
      <w:pPr>
        <w:pStyle w:val="Loendilik"/>
        <w:numPr>
          <w:ilvl w:val="0"/>
          <w:numId w:val="7"/>
        </w:numPr>
        <w:tabs>
          <w:tab w:val="left" w:pos="936"/>
          <w:tab w:val="left" w:pos="937"/>
        </w:tabs>
        <w:spacing w:before="42"/>
        <w:ind w:hanging="361"/>
        <w:rPr>
          <w:rFonts w:ascii="Symbol" w:hAnsi="Symbol"/>
          <w:sz w:val="24"/>
          <w:szCs w:val="24"/>
        </w:rPr>
      </w:pPr>
      <w:r w:rsidRPr="00C0090E">
        <w:rPr>
          <w:sz w:val="24"/>
          <w:szCs w:val="24"/>
        </w:rPr>
        <w:t>Haridusasutuste ruutmeetrite arv laste</w:t>
      </w:r>
      <w:r w:rsidRPr="00C0090E">
        <w:rPr>
          <w:spacing w:val="-2"/>
          <w:sz w:val="24"/>
          <w:szCs w:val="24"/>
        </w:rPr>
        <w:t xml:space="preserve"> </w:t>
      </w:r>
      <w:r w:rsidRPr="00C0090E">
        <w:rPr>
          <w:sz w:val="24"/>
          <w:szCs w:val="24"/>
        </w:rPr>
        <w:t>kohta</w:t>
      </w:r>
    </w:p>
    <w:p w14:paraId="3D001631" w14:textId="77777777" w:rsidR="007D067B" w:rsidRPr="00C0090E" w:rsidRDefault="007D067B" w:rsidP="007D067B">
      <w:pPr>
        <w:pStyle w:val="Loendilik"/>
        <w:numPr>
          <w:ilvl w:val="0"/>
          <w:numId w:val="7"/>
        </w:numPr>
        <w:tabs>
          <w:tab w:val="left" w:pos="936"/>
          <w:tab w:val="left" w:pos="937"/>
        </w:tabs>
        <w:spacing w:before="40"/>
        <w:ind w:hanging="361"/>
        <w:rPr>
          <w:rFonts w:ascii="Symbol" w:hAnsi="Symbol"/>
          <w:sz w:val="24"/>
        </w:rPr>
      </w:pPr>
      <w:r w:rsidRPr="00C0090E">
        <w:rPr>
          <w:sz w:val="24"/>
        </w:rPr>
        <w:t>Haridusasutuste rahulolu</w:t>
      </w:r>
      <w:r w:rsidRPr="00C0090E">
        <w:rPr>
          <w:spacing w:val="-5"/>
          <w:sz w:val="24"/>
        </w:rPr>
        <w:t xml:space="preserve"> </w:t>
      </w:r>
      <w:r w:rsidRPr="00C0090E">
        <w:rPr>
          <w:sz w:val="24"/>
        </w:rPr>
        <w:t>küsitlus</w:t>
      </w:r>
    </w:p>
    <w:p w14:paraId="47602A19" w14:textId="77777777" w:rsidR="007D067B" w:rsidRPr="00C0090E" w:rsidRDefault="007D067B" w:rsidP="007D067B">
      <w:pPr>
        <w:pStyle w:val="Loendilik"/>
        <w:numPr>
          <w:ilvl w:val="0"/>
          <w:numId w:val="7"/>
        </w:numPr>
        <w:tabs>
          <w:tab w:val="left" w:pos="936"/>
          <w:tab w:val="left" w:pos="937"/>
        </w:tabs>
        <w:spacing w:before="42"/>
        <w:ind w:hanging="361"/>
        <w:rPr>
          <w:rFonts w:ascii="Symbol" w:hAnsi="Symbol"/>
          <w:sz w:val="24"/>
        </w:rPr>
      </w:pPr>
      <w:r w:rsidRPr="00C0090E">
        <w:rPr>
          <w:sz w:val="24"/>
        </w:rPr>
        <w:t>Kultuuri- ja spordisündmuste</w:t>
      </w:r>
      <w:r w:rsidRPr="00C0090E">
        <w:rPr>
          <w:spacing w:val="-4"/>
          <w:sz w:val="24"/>
        </w:rPr>
        <w:t xml:space="preserve"> </w:t>
      </w:r>
      <w:r w:rsidRPr="00C0090E">
        <w:rPr>
          <w:sz w:val="24"/>
        </w:rPr>
        <w:t>arv</w:t>
      </w:r>
    </w:p>
    <w:p w14:paraId="4F3BCD49" w14:textId="77777777" w:rsidR="007D067B" w:rsidRPr="00C0090E" w:rsidRDefault="007D067B" w:rsidP="007D067B">
      <w:pPr>
        <w:pStyle w:val="Loendilik"/>
        <w:numPr>
          <w:ilvl w:val="0"/>
          <w:numId w:val="7"/>
        </w:numPr>
        <w:tabs>
          <w:tab w:val="left" w:pos="936"/>
          <w:tab w:val="left" w:pos="937"/>
        </w:tabs>
        <w:spacing w:before="39"/>
        <w:ind w:hanging="361"/>
        <w:rPr>
          <w:rFonts w:ascii="Symbol" w:hAnsi="Symbol"/>
          <w:sz w:val="24"/>
        </w:rPr>
      </w:pPr>
      <w:r w:rsidRPr="00C0090E">
        <w:rPr>
          <w:sz w:val="24"/>
        </w:rPr>
        <w:t>Spordiharrastajate</w:t>
      </w:r>
      <w:r w:rsidRPr="00C0090E">
        <w:rPr>
          <w:spacing w:val="-2"/>
          <w:sz w:val="24"/>
        </w:rPr>
        <w:t xml:space="preserve"> </w:t>
      </w:r>
      <w:r w:rsidRPr="00C0090E">
        <w:rPr>
          <w:sz w:val="24"/>
        </w:rPr>
        <w:t>arv</w:t>
      </w:r>
    </w:p>
    <w:p w14:paraId="443F38F2" w14:textId="77777777" w:rsidR="00D05636" w:rsidRPr="00C0090E" w:rsidRDefault="00D05636" w:rsidP="00D05636">
      <w:pPr>
        <w:pStyle w:val="Loendilik"/>
        <w:tabs>
          <w:tab w:val="left" w:pos="936"/>
          <w:tab w:val="left" w:pos="937"/>
        </w:tabs>
        <w:spacing w:before="39"/>
        <w:ind w:firstLine="0"/>
        <w:rPr>
          <w:rFonts w:ascii="Symbol" w:hAnsi="Symbol"/>
          <w:sz w:val="24"/>
        </w:rPr>
      </w:pPr>
    </w:p>
    <w:p w14:paraId="48786412" w14:textId="77777777" w:rsidR="007D067B" w:rsidRPr="00C0090E" w:rsidRDefault="007D067B" w:rsidP="007D067B">
      <w:pPr>
        <w:pStyle w:val="Pealkiri3"/>
        <w:spacing w:before="136"/>
      </w:pPr>
      <w:r w:rsidRPr="00C0090E">
        <w:t>Tegevused:</w:t>
      </w:r>
    </w:p>
    <w:p w14:paraId="4DA3DD4E" w14:textId="77777777" w:rsidR="007D067B" w:rsidRPr="00C0090E" w:rsidRDefault="007D067B" w:rsidP="007D067B">
      <w:pPr>
        <w:pStyle w:val="Loendilik"/>
        <w:numPr>
          <w:ilvl w:val="0"/>
          <w:numId w:val="7"/>
        </w:numPr>
        <w:tabs>
          <w:tab w:val="left" w:pos="936"/>
          <w:tab w:val="left" w:pos="937"/>
        </w:tabs>
        <w:spacing w:before="43"/>
        <w:ind w:hanging="361"/>
        <w:rPr>
          <w:rFonts w:ascii="Symbol" w:hAnsi="Symbol"/>
          <w:sz w:val="24"/>
        </w:rPr>
      </w:pPr>
      <w:r w:rsidRPr="00C0090E">
        <w:rPr>
          <w:sz w:val="24"/>
        </w:rPr>
        <w:t>Haridusvõrgu</w:t>
      </w:r>
      <w:r w:rsidRPr="00C0090E">
        <w:rPr>
          <w:spacing w:val="-1"/>
          <w:sz w:val="24"/>
        </w:rPr>
        <w:t xml:space="preserve"> </w:t>
      </w:r>
      <w:r w:rsidRPr="00C0090E">
        <w:rPr>
          <w:sz w:val="24"/>
        </w:rPr>
        <w:t>korrastamine.</w:t>
      </w:r>
    </w:p>
    <w:p w14:paraId="226DE037" w14:textId="5369E074" w:rsidR="007D067B" w:rsidRPr="00C0090E" w:rsidRDefault="007D067B" w:rsidP="007D067B">
      <w:pPr>
        <w:pStyle w:val="Loendilik"/>
        <w:numPr>
          <w:ilvl w:val="0"/>
          <w:numId w:val="7"/>
        </w:numPr>
        <w:tabs>
          <w:tab w:val="left" w:pos="936"/>
          <w:tab w:val="left" w:pos="937"/>
        </w:tabs>
        <w:spacing w:before="39" w:line="273" w:lineRule="auto"/>
        <w:ind w:right="163"/>
        <w:rPr>
          <w:rFonts w:ascii="Symbol" w:hAnsi="Symbol"/>
          <w:sz w:val="24"/>
        </w:rPr>
      </w:pPr>
      <w:r w:rsidRPr="005A7260">
        <w:rPr>
          <w:color w:val="000000" w:themeColor="text1"/>
          <w:sz w:val="24"/>
        </w:rPr>
        <w:t>Haridusasutuste õpetajate ja tugispetsialistide koolit</w:t>
      </w:r>
      <w:r w:rsidR="00FA2BEA" w:rsidRPr="005A7260">
        <w:rPr>
          <w:color w:val="000000" w:themeColor="text1"/>
          <w:sz w:val="24"/>
        </w:rPr>
        <w:t>amine</w:t>
      </w:r>
      <w:r w:rsidRPr="005A7260">
        <w:rPr>
          <w:color w:val="000000" w:themeColor="text1"/>
          <w:sz w:val="24"/>
        </w:rPr>
        <w:t xml:space="preserve">, </w:t>
      </w:r>
      <w:r w:rsidR="0084048D" w:rsidRPr="005A7260">
        <w:rPr>
          <w:color w:val="000000" w:themeColor="text1"/>
          <w:sz w:val="24"/>
        </w:rPr>
        <w:t xml:space="preserve">spetsialistide </w:t>
      </w:r>
      <w:r w:rsidR="00B20E39" w:rsidRPr="005A7260">
        <w:rPr>
          <w:color w:val="000000" w:themeColor="text1"/>
          <w:sz w:val="24"/>
        </w:rPr>
        <w:t>ressursi tõhusam</w:t>
      </w:r>
      <w:r w:rsidR="0084048D" w:rsidRPr="005A7260">
        <w:rPr>
          <w:color w:val="000000" w:themeColor="text1"/>
          <w:sz w:val="24"/>
        </w:rPr>
        <w:t xml:space="preserve"> kasutamine</w:t>
      </w:r>
      <w:r w:rsidRPr="005A7260">
        <w:rPr>
          <w:color w:val="000000" w:themeColor="text1"/>
          <w:sz w:val="24"/>
        </w:rPr>
        <w:t xml:space="preserve">, </w:t>
      </w:r>
      <w:r w:rsidRPr="00C0090E">
        <w:rPr>
          <w:sz w:val="24"/>
        </w:rPr>
        <w:t>motiveerimise ja tasustamise põhimõtete</w:t>
      </w:r>
      <w:r w:rsidRPr="00C0090E">
        <w:rPr>
          <w:spacing w:val="-4"/>
          <w:sz w:val="24"/>
        </w:rPr>
        <w:t xml:space="preserve"> </w:t>
      </w:r>
      <w:r w:rsidRPr="00C0090E">
        <w:rPr>
          <w:sz w:val="24"/>
        </w:rPr>
        <w:t>loomine.</w:t>
      </w:r>
    </w:p>
    <w:p w14:paraId="6C3F6084" w14:textId="77777777" w:rsidR="007D067B" w:rsidRPr="00C0090E" w:rsidRDefault="007D067B" w:rsidP="007D067B">
      <w:pPr>
        <w:pStyle w:val="Loendilik"/>
        <w:numPr>
          <w:ilvl w:val="0"/>
          <w:numId w:val="7"/>
        </w:numPr>
        <w:tabs>
          <w:tab w:val="left" w:pos="936"/>
          <w:tab w:val="left" w:pos="937"/>
          <w:tab w:val="left" w:pos="1968"/>
          <w:tab w:val="left" w:pos="3304"/>
          <w:tab w:val="left" w:pos="5000"/>
          <w:tab w:val="left" w:pos="5742"/>
          <w:tab w:val="left" w:pos="6080"/>
          <w:tab w:val="left" w:pos="6965"/>
          <w:tab w:val="left" w:pos="7739"/>
        </w:tabs>
        <w:spacing w:before="3" w:line="271" w:lineRule="auto"/>
        <w:ind w:right="152"/>
        <w:rPr>
          <w:rFonts w:ascii="Symbol" w:hAnsi="Symbol"/>
          <w:sz w:val="24"/>
        </w:rPr>
      </w:pPr>
      <w:r w:rsidRPr="00C0090E">
        <w:rPr>
          <w:sz w:val="24"/>
        </w:rPr>
        <w:t>Koostöö</w:t>
      </w:r>
      <w:r w:rsidRPr="00C0090E">
        <w:rPr>
          <w:sz w:val="24"/>
        </w:rPr>
        <w:tab/>
        <w:t>arendamine</w:t>
      </w:r>
      <w:r w:rsidRPr="00C0090E">
        <w:rPr>
          <w:sz w:val="24"/>
        </w:rPr>
        <w:tab/>
        <w:t>haridusasutuste</w:t>
      </w:r>
      <w:r w:rsidRPr="00C0090E">
        <w:rPr>
          <w:sz w:val="24"/>
        </w:rPr>
        <w:tab/>
        <w:t>vahel</w:t>
      </w:r>
      <w:r w:rsidRPr="00C0090E">
        <w:rPr>
          <w:sz w:val="24"/>
        </w:rPr>
        <w:tab/>
        <w:t>–</w:t>
      </w:r>
      <w:r w:rsidRPr="00C0090E">
        <w:rPr>
          <w:sz w:val="24"/>
        </w:rPr>
        <w:tab/>
        <w:t>juhtide</w:t>
      </w:r>
      <w:r w:rsidRPr="00C0090E">
        <w:rPr>
          <w:sz w:val="24"/>
        </w:rPr>
        <w:tab/>
        <w:t>klubi,</w:t>
      </w:r>
      <w:r w:rsidRPr="00C0090E">
        <w:rPr>
          <w:sz w:val="24"/>
        </w:rPr>
        <w:tab/>
      </w:r>
      <w:r w:rsidRPr="00C0090E">
        <w:rPr>
          <w:spacing w:val="-1"/>
          <w:sz w:val="24"/>
        </w:rPr>
        <w:t xml:space="preserve">ainesektsioonid, </w:t>
      </w:r>
      <w:r w:rsidRPr="00C0090E">
        <w:rPr>
          <w:sz w:val="24"/>
        </w:rPr>
        <w:t>huvitegevus, erinevad tasandid ja tegevused.</w:t>
      </w:r>
    </w:p>
    <w:p w14:paraId="56668D2E" w14:textId="38D5B05A" w:rsidR="007D067B" w:rsidRPr="005A7260" w:rsidRDefault="007D067B" w:rsidP="007D067B">
      <w:pPr>
        <w:pStyle w:val="Loendilik"/>
        <w:numPr>
          <w:ilvl w:val="0"/>
          <w:numId w:val="7"/>
        </w:numPr>
        <w:tabs>
          <w:tab w:val="left" w:pos="936"/>
          <w:tab w:val="left" w:pos="937"/>
        </w:tabs>
        <w:spacing w:before="9" w:line="271" w:lineRule="auto"/>
        <w:ind w:right="155"/>
        <w:rPr>
          <w:rFonts w:ascii="Symbol" w:hAnsi="Symbol"/>
          <w:color w:val="000000" w:themeColor="text1"/>
          <w:sz w:val="24"/>
        </w:rPr>
      </w:pPr>
      <w:r w:rsidRPr="005A7260">
        <w:rPr>
          <w:color w:val="000000" w:themeColor="text1"/>
          <w:sz w:val="24"/>
        </w:rPr>
        <w:t xml:space="preserve">Mustvee </w:t>
      </w:r>
      <w:r w:rsidR="008C6F4D" w:rsidRPr="005A7260">
        <w:rPr>
          <w:color w:val="000000" w:themeColor="text1"/>
          <w:sz w:val="24"/>
        </w:rPr>
        <w:t>V</w:t>
      </w:r>
      <w:r w:rsidRPr="005A7260">
        <w:rPr>
          <w:color w:val="000000" w:themeColor="text1"/>
          <w:sz w:val="24"/>
        </w:rPr>
        <w:t xml:space="preserve">alla </w:t>
      </w:r>
      <w:r w:rsidR="008C6F4D" w:rsidRPr="005A7260">
        <w:rPr>
          <w:color w:val="000000" w:themeColor="text1"/>
          <w:sz w:val="24"/>
        </w:rPr>
        <w:t>N</w:t>
      </w:r>
      <w:r w:rsidRPr="005A7260">
        <w:rPr>
          <w:color w:val="000000" w:themeColor="text1"/>
          <w:sz w:val="24"/>
        </w:rPr>
        <w:t>oortekeskuse</w:t>
      </w:r>
      <w:r w:rsidR="00E721C2" w:rsidRPr="005A7260">
        <w:rPr>
          <w:color w:val="000000" w:themeColor="text1"/>
          <w:sz w:val="24"/>
        </w:rPr>
        <w:t xml:space="preserve"> </w:t>
      </w:r>
      <w:r w:rsidR="00A20A21" w:rsidRPr="005A7260">
        <w:rPr>
          <w:color w:val="000000" w:themeColor="text1"/>
          <w:sz w:val="24"/>
        </w:rPr>
        <w:t>arendamine</w:t>
      </w:r>
      <w:r w:rsidRPr="005A7260">
        <w:rPr>
          <w:color w:val="000000" w:themeColor="text1"/>
          <w:sz w:val="24"/>
        </w:rPr>
        <w:t xml:space="preserve">– </w:t>
      </w:r>
      <w:r w:rsidR="00E45449" w:rsidRPr="005A7260">
        <w:rPr>
          <w:color w:val="000000" w:themeColor="text1"/>
          <w:sz w:val="24"/>
        </w:rPr>
        <w:t xml:space="preserve">valla noortetubade tegevuse </w:t>
      </w:r>
      <w:r w:rsidRPr="005A7260">
        <w:rPr>
          <w:color w:val="000000" w:themeColor="text1"/>
          <w:sz w:val="24"/>
        </w:rPr>
        <w:t xml:space="preserve">koordineerimine, tööpõhimõtete ühtlustamine, </w:t>
      </w:r>
      <w:r w:rsidR="00C962DC" w:rsidRPr="005A7260">
        <w:rPr>
          <w:color w:val="000000" w:themeColor="text1"/>
          <w:sz w:val="24"/>
        </w:rPr>
        <w:t>noorte arengu toetamine</w:t>
      </w:r>
      <w:r w:rsidR="0086156D" w:rsidRPr="005A7260">
        <w:rPr>
          <w:color w:val="000000" w:themeColor="text1"/>
          <w:sz w:val="24"/>
        </w:rPr>
        <w:t xml:space="preserve">, </w:t>
      </w:r>
      <w:r w:rsidR="00E50BAD" w:rsidRPr="005A7260">
        <w:rPr>
          <w:color w:val="000000" w:themeColor="text1"/>
          <w:sz w:val="24"/>
        </w:rPr>
        <w:t xml:space="preserve">noortele </w:t>
      </w:r>
      <w:r w:rsidR="00F900C1" w:rsidRPr="005A7260">
        <w:rPr>
          <w:color w:val="000000" w:themeColor="text1"/>
          <w:sz w:val="24"/>
        </w:rPr>
        <w:t>arendavate</w:t>
      </w:r>
      <w:r w:rsidR="00397D3B" w:rsidRPr="005A7260">
        <w:rPr>
          <w:color w:val="000000" w:themeColor="text1"/>
          <w:sz w:val="24"/>
        </w:rPr>
        <w:t>ks</w:t>
      </w:r>
      <w:r w:rsidR="00F900C1" w:rsidRPr="005A7260">
        <w:rPr>
          <w:color w:val="000000" w:themeColor="text1"/>
          <w:sz w:val="24"/>
        </w:rPr>
        <w:t xml:space="preserve"> vabaaja tegevuste</w:t>
      </w:r>
      <w:r w:rsidR="00113BE0" w:rsidRPr="005A7260">
        <w:rPr>
          <w:color w:val="000000" w:themeColor="text1"/>
          <w:sz w:val="24"/>
        </w:rPr>
        <w:t>ks</w:t>
      </w:r>
      <w:r w:rsidR="00397D3B" w:rsidRPr="005A7260">
        <w:rPr>
          <w:color w:val="000000" w:themeColor="text1"/>
          <w:sz w:val="24"/>
        </w:rPr>
        <w:t xml:space="preserve"> </w:t>
      </w:r>
      <w:r w:rsidR="00F51304" w:rsidRPr="005A7260">
        <w:rPr>
          <w:color w:val="000000" w:themeColor="text1"/>
          <w:sz w:val="24"/>
        </w:rPr>
        <w:t xml:space="preserve">võimaluste loomine </w:t>
      </w:r>
      <w:r w:rsidRPr="005A7260">
        <w:rPr>
          <w:color w:val="000000" w:themeColor="text1"/>
          <w:sz w:val="24"/>
        </w:rPr>
        <w:t>jne.</w:t>
      </w:r>
    </w:p>
    <w:p w14:paraId="374306D6" w14:textId="77777777" w:rsidR="00EF69D3" w:rsidRPr="00C0090E" w:rsidRDefault="00EF69D3" w:rsidP="00EF69D3">
      <w:pPr>
        <w:pStyle w:val="Loendilik"/>
        <w:numPr>
          <w:ilvl w:val="0"/>
          <w:numId w:val="7"/>
        </w:numPr>
        <w:tabs>
          <w:tab w:val="left" w:pos="936"/>
          <w:tab w:val="left" w:pos="937"/>
        </w:tabs>
        <w:spacing w:before="39"/>
        <w:ind w:hanging="361"/>
        <w:rPr>
          <w:rFonts w:ascii="Symbol" w:hAnsi="Symbol"/>
          <w:color w:val="000000" w:themeColor="text1"/>
          <w:sz w:val="24"/>
          <w:szCs w:val="24"/>
        </w:rPr>
      </w:pPr>
      <w:r w:rsidRPr="00C0090E">
        <w:rPr>
          <w:color w:val="000000" w:themeColor="text1"/>
          <w:sz w:val="24"/>
          <w:szCs w:val="24"/>
        </w:rPr>
        <w:t>Töötute noorte aktiviseerimine</w:t>
      </w:r>
      <w:r w:rsidR="00655821" w:rsidRPr="00C0090E">
        <w:rPr>
          <w:color w:val="000000" w:themeColor="text1"/>
          <w:sz w:val="24"/>
          <w:szCs w:val="24"/>
        </w:rPr>
        <w:t>.</w:t>
      </w:r>
    </w:p>
    <w:p w14:paraId="216A1384" w14:textId="77777777" w:rsidR="007D067B" w:rsidRPr="00C0090E" w:rsidRDefault="007D067B" w:rsidP="007D067B">
      <w:pPr>
        <w:pStyle w:val="Loendilik"/>
        <w:numPr>
          <w:ilvl w:val="0"/>
          <w:numId w:val="7"/>
        </w:numPr>
        <w:tabs>
          <w:tab w:val="left" w:pos="936"/>
          <w:tab w:val="left" w:pos="937"/>
        </w:tabs>
        <w:spacing w:before="6" w:line="273" w:lineRule="auto"/>
        <w:ind w:right="154"/>
        <w:rPr>
          <w:rFonts w:ascii="Symbol" w:hAnsi="Symbol"/>
          <w:sz w:val="24"/>
        </w:rPr>
      </w:pPr>
      <w:r w:rsidRPr="00C0090E">
        <w:rPr>
          <w:sz w:val="24"/>
        </w:rPr>
        <w:t>Huvitegevuse korrastamine ja koordineerimine – kaardistamine, ühtsed põhimõtted ja reeglid, ringijuhid ja treenerid, toetuste korra</w:t>
      </w:r>
      <w:r w:rsidRPr="00C0090E">
        <w:rPr>
          <w:spacing w:val="-5"/>
          <w:sz w:val="24"/>
        </w:rPr>
        <w:t xml:space="preserve"> </w:t>
      </w:r>
      <w:r w:rsidRPr="00C0090E">
        <w:rPr>
          <w:sz w:val="24"/>
        </w:rPr>
        <w:t>uuendamine.</w:t>
      </w:r>
    </w:p>
    <w:p w14:paraId="7D7B6546" w14:textId="77777777" w:rsidR="007D067B" w:rsidRPr="00C0090E" w:rsidRDefault="007D067B" w:rsidP="007D067B">
      <w:pPr>
        <w:pStyle w:val="Loendilik"/>
        <w:numPr>
          <w:ilvl w:val="0"/>
          <w:numId w:val="7"/>
        </w:numPr>
        <w:tabs>
          <w:tab w:val="left" w:pos="936"/>
          <w:tab w:val="left" w:pos="937"/>
        </w:tabs>
        <w:spacing w:before="1"/>
        <w:ind w:hanging="361"/>
        <w:rPr>
          <w:rFonts w:ascii="Symbol" w:hAnsi="Symbol"/>
          <w:sz w:val="24"/>
        </w:rPr>
      </w:pPr>
      <w:r w:rsidRPr="00C0090E">
        <w:rPr>
          <w:sz w:val="24"/>
        </w:rPr>
        <w:t>Piirkonna eripära (Peipsi) ja võimaluste rakendamine huvi- ja</w:t>
      </w:r>
      <w:r w:rsidRPr="00C0090E">
        <w:rPr>
          <w:spacing w:val="-7"/>
          <w:sz w:val="24"/>
        </w:rPr>
        <w:t xml:space="preserve"> </w:t>
      </w:r>
      <w:r w:rsidRPr="00C0090E">
        <w:rPr>
          <w:sz w:val="24"/>
        </w:rPr>
        <w:t>sporditegevusse.</w:t>
      </w:r>
    </w:p>
    <w:p w14:paraId="01E922B9" w14:textId="77777777" w:rsidR="007D067B" w:rsidRPr="00C0090E" w:rsidRDefault="007D067B" w:rsidP="007D067B">
      <w:pPr>
        <w:pStyle w:val="Loendilik"/>
        <w:numPr>
          <w:ilvl w:val="0"/>
          <w:numId w:val="7"/>
        </w:numPr>
        <w:tabs>
          <w:tab w:val="left" w:pos="936"/>
          <w:tab w:val="left" w:pos="937"/>
          <w:tab w:val="left" w:pos="1679"/>
          <w:tab w:val="left" w:pos="2783"/>
          <w:tab w:val="left" w:pos="4543"/>
          <w:tab w:val="left" w:pos="5780"/>
          <w:tab w:val="left" w:pos="6766"/>
          <w:tab w:val="left" w:pos="7284"/>
          <w:tab w:val="left" w:pos="8045"/>
          <w:tab w:val="left" w:pos="9117"/>
        </w:tabs>
        <w:spacing w:before="2" w:line="273" w:lineRule="auto"/>
        <w:ind w:right="153"/>
        <w:rPr>
          <w:rFonts w:ascii="Symbol" w:hAnsi="Symbol"/>
          <w:sz w:val="24"/>
        </w:rPr>
      </w:pPr>
      <w:r w:rsidRPr="00C0090E">
        <w:rPr>
          <w:sz w:val="24"/>
        </w:rPr>
        <w:t>Valla</w:t>
      </w:r>
      <w:r w:rsidRPr="00C0090E">
        <w:rPr>
          <w:sz w:val="24"/>
        </w:rPr>
        <w:tab/>
        <w:t>erinevate</w:t>
      </w:r>
      <w:r w:rsidRPr="00C0090E">
        <w:rPr>
          <w:sz w:val="24"/>
        </w:rPr>
        <w:tab/>
        <w:t>kultuuriasutuste</w:t>
      </w:r>
      <w:r w:rsidRPr="00C0090E">
        <w:rPr>
          <w:sz w:val="24"/>
        </w:rPr>
        <w:tab/>
        <w:t>regulaarne</w:t>
      </w:r>
      <w:r w:rsidRPr="00C0090E">
        <w:rPr>
          <w:sz w:val="24"/>
        </w:rPr>
        <w:tab/>
        <w:t>koostöö</w:t>
      </w:r>
      <w:r w:rsidRPr="00C0090E">
        <w:rPr>
          <w:sz w:val="24"/>
        </w:rPr>
        <w:tab/>
        <w:t>(sh</w:t>
      </w:r>
      <w:r w:rsidRPr="00C0090E">
        <w:rPr>
          <w:sz w:val="24"/>
        </w:rPr>
        <w:tab/>
        <w:t>ühine</w:t>
      </w:r>
      <w:r w:rsidRPr="00C0090E">
        <w:rPr>
          <w:sz w:val="24"/>
        </w:rPr>
        <w:tab/>
        <w:t>kultuuri-</w:t>
      </w:r>
      <w:r w:rsidRPr="00C0090E">
        <w:rPr>
          <w:sz w:val="24"/>
        </w:rPr>
        <w:tab/>
      </w:r>
      <w:r w:rsidRPr="00C0090E">
        <w:rPr>
          <w:spacing w:val="-9"/>
          <w:sz w:val="24"/>
        </w:rPr>
        <w:t xml:space="preserve">ja </w:t>
      </w:r>
      <w:r w:rsidRPr="00C0090E">
        <w:rPr>
          <w:sz w:val="24"/>
        </w:rPr>
        <w:t>spordikalender).</w:t>
      </w:r>
    </w:p>
    <w:p w14:paraId="67E5C316" w14:textId="77777777" w:rsidR="0079063D" w:rsidRPr="00C0090E" w:rsidRDefault="007D067B" w:rsidP="0079063D">
      <w:pPr>
        <w:pStyle w:val="Loendilik"/>
        <w:numPr>
          <w:ilvl w:val="0"/>
          <w:numId w:val="7"/>
        </w:numPr>
        <w:tabs>
          <w:tab w:val="left" w:pos="936"/>
          <w:tab w:val="left" w:pos="937"/>
        </w:tabs>
        <w:spacing w:before="3"/>
        <w:ind w:hanging="361"/>
        <w:rPr>
          <w:rFonts w:ascii="Symbol" w:hAnsi="Symbol"/>
          <w:color w:val="000000" w:themeColor="text1"/>
          <w:sz w:val="24"/>
        </w:rPr>
      </w:pPr>
      <w:r w:rsidRPr="00C0090E">
        <w:rPr>
          <w:color w:val="000000" w:themeColor="text1"/>
          <w:sz w:val="24"/>
        </w:rPr>
        <w:t>Valla spordiasutuste regulaarne</w:t>
      </w:r>
      <w:r w:rsidRPr="00C0090E">
        <w:rPr>
          <w:color w:val="000000" w:themeColor="text1"/>
          <w:spacing w:val="-4"/>
          <w:sz w:val="24"/>
        </w:rPr>
        <w:t xml:space="preserve"> </w:t>
      </w:r>
      <w:r w:rsidRPr="00C0090E">
        <w:rPr>
          <w:color w:val="000000" w:themeColor="text1"/>
          <w:sz w:val="24"/>
        </w:rPr>
        <w:t>koostöö.</w:t>
      </w:r>
    </w:p>
    <w:p w14:paraId="7479FF74" w14:textId="77777777" w:rsidR="0079063D" w:rsidRPr="00C0090E" w:rsidRDefault="0079063D" w:rsidP="0079063D">
      <w:pPr>
        <w:pStyle w:val="Loendilik"/>
        <w:numPr>
          <w:ilvl w:val="0"/>
          <w:numId w:val="7"/>
        </w:numPr>
        <w:tabs>
          <w:tab w:val="left" w:pos="936"/>
          <w:tab w:val="left" w:pos="937"/>
        </w:tabs>
        <w:spacing w:before="3"/>
        <w:ind w:hanging="361"/>
        <w:rPr>
          <w:rFonts w:ascii="Symbol" w:hAnsi="Symbol"/>
          <w:color w:val="000000" w:themeColor="text1"/>
          <w:sz w:val="24"/>
          <w:szCs w:val="24"/>
        </w:rPr>
      </w:pPr>
      <w:r w:rsidRPr="00C0090E">
        <w:rPr>
          <w:color w:val="000000" w:themeColor="text1"/>
          <w:sz w:val="24"/>
          <w:szCs w:val="24"/>
        </w:rPr>
        <w:t>Koolieelsete lasteasutuste õuealade parendamine ja mänguväljakutele uute atraktsioonide paigaldamine</w:t>
      </w:r>
      <w:r w:rsidR="0045024F" w:rsidRPr="00C0090E">
        <w:rPr>
          <w:color w:val="000000" w:themeColor="text1"/>
          <w:sz w:val="24"/>
          <w:szCs w:val="24"/>
        </w:rPr>
        <w:t>.</w:t>
      </w:r>
    </w:p>
    <w:p w14:paraId="0749FB88" w14:textId="77777777" w:rsidR="007D067B" w:rsidRPr="00C0090E" w:rsidRDefault="007D067B" w:rsidP="007D067B">
      <w:pPr>
        <w:pStyle w:val="Loendilik"/>
        <w:numPr>
          <w:ilvl w:val="0"/>
          <w:numId w:val="7"/>
        </w:numPr>
        <w:tabs>
          <w:tab w:val="left" w:pos="936"/>
          <w:tab w:val="left" w:pos="937"/>
        </w:tabs>
        <w:spacing w:before="39"/>
        <w:ind w:hanging="361"/>
        <w:rPr>
          <w:rFonts w:ascii="Symbol" w:hAnsi="Symbol"/>
          <w:sz w:val="24"/>
        </w:rPr>
      </w:pPr>
      <w:r w:rsidRPr="00C0090E">
        <w:rPr>
          <w:sz w:val="24"/>
        </w:rPr>
        <w:t>Traditsiooniliste kultuuri- ja spordiürituste</w:t>
      </w:r>
      <w:r w:rsidRPr="00C0090E">
        <w:rPr>
          <w:spacing w:val="-4"/>
          <w:sz w:val="24"/>
        </w:rPr>
        <w:t xml:space="preserve"> </w:t>
      </w:r>
      <w:r w:rsidRPr="00C0090E">
        <w:rPr>
          <w:sz w:val="24"/>
        </w:rPr>
        <w:t>jätkamine.</w:t>
      </w:r>
    </w:p>
    <w:p w14:paraId="3C434395" w14:textId="77777777" w:rsidR="007D067B" w:rsidRPr="00C0090E" w:rsidRDefault="007D067B" w:rsidP="007D067B">
      <w:pPr>
        <w:pStyle w:val="Loendilik"/>
        <w:numPr>
          <w:ilvl w:val="0"/>
          <w:numId w:val="7"/>
        </w:numPr>
        <w:tabs>
          <w:tab w:val="left" w:pos="936"/>
          <w:tab w:val="left" w:pos="937"/>
        </w:tabs>
        <w:spacing w:before="42"/>
        <w:ind w:hanging="361"/>
        <w:rPr>
          <w:rFonts w:ascii="Symbol" w:hAnsi="Symbol"/>
          <w:sz w:val="24"/>
        </w:rPr>
      </w:pPr>
      <w:r w:rsidRPr="00C0090E">
        <w:rPr>
          <w:sz w:val="24"/>
        </w:rPr>
        <w:t>Valla kultuuri- ja sporditegevuse koordineerimine, vastavate töökohtade</w:t>
      </w:r>
      <w:r w:rsidRPr="00C0090E">
        <w:rPr>
          <w:spacing w:val="-7"/>
          <w:sz w:val="24"/>
        </w:rPr>
        <w:t xml:space="preserve"> </w:t>
      </w:r>
      <w:r w:rsidRPr="00C0090E">
        <w:rPr>
          <w:sz w:val="24"/>
        </w:rPr>
        <w:t>loomine.</w:t>
      </w:r>
    </w:p>
    <w:p w14:paraId="7B84874A" w14:textId="77777777" w:rsidR="007D067B" w:rsidRPr="00C0090E" w:rsidRDefault="007D067B" w:rsidP="007D067B">
      <w:pPr>
        <w:pStyle w:val="Loendilik"/>
        <w:numPr>
          <w:ilvl w:val="0"/>
          <w:numId w:val="7"/>
        </w:numPr>
        <w:tabs>
          <w:tab w:val="left" w:pos="936"/>
          <w:tab w:val="left" w:pos="937"/>
        </w:tabs>
        <w:spacing w:before="38" w:line="293" w:lineRule="exact"/>
        <w:ind w:hanging="361"/>
        <w:rPr>
          <w:rFonts w:ascii="Symbol" w:hAnsi="Symbol"/>
          <w:sz w:val="24"/>
        </w:rPr>
      </w:pPr>
      <w:r w:rsidRPr="00C0090E">
        <w:rPr>
          <w:sz w:val="24"/>
        </w:rPr>
        <w:t>Kõrgelt (5-6-7 aste) kvalifitseeritud treenerite</w:t>
      </w:r>
      <w:r w:rsidRPr="00C0090E">
        <w:rPr>
          <w:spacing w:val="2"/>
          <w:sz w:val="24"/>
        </w:rPr>
        <w:t xml:space="preserve"> </w:t>
      </w:r>
      <w:r w:rsidRPr="00C0090E">
        <w:rPr>
          <w:sz w:val="24"/>
        </w:rPr>
        <w:t>toetamine.</w:t>
      </w:r>
    </w:p>
    <w:p w14:paraId="26470BC2" w14:textId="77777777" w:rsidR="007D067B" w:rsidRPr="00C0090E" w:rsidRDefault="007D067B" w:rsidP="007D067B">
      <w:pPr>
        <w:pStyle w:val="Loendilik"/>
        <w:numPr>
          <w:ilvl w:val="0"/>
          <w:numId w:val="7"/>
        </w:numPr>
        <w:tabs>
          <w:tab w:val="left" w:pos="936"/>
          <w:tab w:val="left" w:pos="937"/>
        </w:tabs>
        <w:spacing w:line="293" w:lineRule="exact"/>
        <w:ind w:hanging="361"/>
        <w:rPr>
          <w:rFonts w:ascii="Symbol" w:hAnsi="Symbol"/>
          <w:sz w:val="24"/>
        </w:rPr>
      </w:pPr>
      <w:r w:rsidRPr="00C0090E">
        <w:rPr>
          <w:sz w:val="24"/>
        </w:rPr>
        <w:t>Aktiivne osalemine maakondlikel ja üleriigilistel</w:t>
      </w:r>
      <w:r w:rsidRPr="00C0090E">
        <w:rPr>
          <w:spacing w:val="-2"/>
          <w:sz w:val="24"/>
        </w:rPr>
        <w:t xml:space="preserve"> </w:t>
      </w:r>
      <w:r w:rsidRPr="00C0090E">
        <w:rPr>
          <w:sz w:val="24"/>
        </w:rPr>
        <w:t>spordiüritustel.</w:t>
      </w:r>
    </w:p>
    <w:p w14:paraId="0E9ADE48" w14:textId="77777777" w:rsidR="007D067B" w:rsidRPr="00C0090E" w:rsidRDefault="007D067B" w:rsidP="007D067B">
      <w:pPr>
        <w:pStyle w:val="Loendilik"/>
        <w:numPr>
          <w:ilvl w:val="0"/>
          <w:numId w:val="7"/>
        </w:numPr>
        <w:tabs>
          <w:tab w:val="left" w:pos="936"/>
          <w:tab w:val="left" w:pos="937"/>
        </w:tabs>
        <w:spacing w:line="343" w:lineRule="exact"/>
        <w:ind w:hanging="361"/>
        <w:rPr>
          <w:rFonts w:ascii="Symbol" w:hAnsi="Symbol"/>
          <w:sz w:val="28"/>
        </w:rPr>
      </w:pPr>
      <w:r w:rsidRPr="00C0090E">
        <w:rPr>
          <w:sz w:val="24"/>
        </w:rPr>
        <w:lastRenderedPageBreak/>
        <w:t>Liikumise- ja spordiharrastajatele erinevate võimaluste loomine ja</w:t>
      </w:r>
      <w:r w:rsidRPr="00C0090E">
        <w:rPr>
          <w:spacing w:val="-6"/>
          <w:sz w:val="24"/>
        </w:rPr>
        <w:t xml:space="preserve"> </w:t>
      </w:r>
      <w:r w:rsidRPr="00C0090E">
        <w:rPr>
          <w:sz w:val="24"/>
        </w:rPr>
        <w:t>arendamine.</w:t>
      </w:r>
    </w:p>
    <w:p w14:paraId="664E2A99" w14:textId="77777777" w:rsidR="0079063D" w:rsidRPr="00C0090E" w:rsidRDefault="007D067B" w:rsidP="007D067B">
      <w:pPr>
        <w:pStyle w:val="Loendilik"/>
        <w:numPr>
          <w:ilvl w:val="0"/>
          <w:numId w:val="7"/>
        </w:numPr>
        <w:tabs>
          <w:tab w:val="left" w:pos="936"/>
          <w:tab w:val="left" w:pos="937"/>
        </w:tabs>
        <w:spacing w:before="35" w:line="271" w:lineRule="auto"/>
        <w:ind w:right="1701"/>
        <w:rPr>
          <w:rFonts w:ascii="Symbol" w:hAnsi="Symbol"/>
          <w:sz w:val="24"/>
        </w:rPr>
      </w:pPr>
      <w:r w:rsidRPr="00C0090E">
        <w:rPr>
          <w:sz w:val="24"/>
        </w:rPr>
        <w:t>Avinurme ujula teenuste arendamine ja ujumise algõppe</w:t>
      </w:r>
      <w:r w:rsidRPr="00C0090E">
        <w:rPr>
          <w:spacing w:val="-12"/>
          <w:sz w:val="24"/>
        </w:rPr>
        <w:t xml:space="preserve"> </w:t>
      </w:r>
      <w:r w:rsidRPr="00C0090E">
        <w:rPr>
          <w:sz w:val="24"/>
        </w:rPr>
        <w:t>korraldamine</w:t>
      </w:r>
      <w:r w:rsidR="0079063D" w:rsidRPr="00C0090E">
        <w:rPr>
          <w:sz w:val="24"/>
        </w:rPr>
        <w:t>.</w:t>
      </w:r>
    </w:p>
    <w:p w14:paraId="5FC5237F" w14:textId="77777777" w:rsidR="007D067B" w:rsidRPr="00C0090E" w:rsidRDefault="007D067B" w:rsidP="007D067B">
      <w:pPr>
        <w:pStyle w:val="Loendilik"/>
        <w:numPr>
          <w:ilvl w:val="0"/>
          <w:numId w:val="7"/>
        </w:numPr>
        <w:tabs>
          <w:tab w:val="left" w:pos="936"/>
          <w:tab w:val="left" w:pos="937"/>
        </w:tabs>
        <w:spacing w:before="35" w:line="271" w:lineRule="auto"/>
        <w:ind w:right="1701"/>
        <w:rPr>
          <w:rFonts w:ascii="Symbol" w:hAnsi="Symbol"/>
          <w:sz w:val="24"/>
        </w:rPr>
      </w:pPr>
      <w:r w:rsidRPr="00C0090E">
        <w:rPr>
          <w:sz w:val="24"/>
        </w:rPr>
        <w:t>Raamatukoguvõrgustiku pidev arendamine ja</w:t>
      </w:r>
      <w:r w:rsidRPr="00C0090E">
        <w:rPr>
          <w:spacing w:val="-1"/>
          <w:sz w:val="24"/>
        </w:rPr>
        <w:t xml:space="preserve"> </w:t>
      </w:r>
      <w:r w:rsidRPr="00C0090E">
        <w:rPr>
          <w:sz w:val="24"/>
        </w:rPr>
        <w:t>kaasajastamine.</w:t>
      </w:r>
    </w:p>
    <w:p w14:paraId="28EF98E7" w14:textId="77777777" w:rsidR="007D067B" w:rsidRPr="005A7260" w:rsidRDefault="006262CC" w:rsidP="007D067B">
      <w:pPr>
        <w:pStyle w:val="Loendilik"/>
        <w:numPr>
          <w:ilvl w:val="0"/>
          <w:numId w:val="7"/>
        </w:numPr>
        <w:tabs>
          <w:tab w:val="left" w:pos="936"/>
          <w:tab w:val="left" w:pos="937"/>
        </w:tabs>
        <w:spacing w:before="6"/>
        <w:ind w:hanging="361"/>
        <w:rPr>
          <w:rFonts w:ascii="Symbol" w:hAnsi="Symbol"/>
          <w:color w:val="000000" w:themeColor="text1"/>
          <w:sz w:val="24"/>
        </w:rPr>
      </w:pPr>
      <w:r w:rsidRPr="005A7260">
        <w:rPr>
          <w:color w:val="000000" w:themeColor="text1"/>
          <w:sz w:val="24"/>
        </w:rPr>
        <w:t>Koostöös teenuse</w:t>
      </w:r>
      <w:r w:rsidR="0061591D" w:rsidRPr="005A7260">
        <w:rPr>
          <w:color w:val="000000" w:themeColor="text1"/>
          <w:sz w:val="24"/>
        </w:rPr>
        <w:t xml:space="preserve"> osutajatega m</w:t>
      </w:r>
      <w:r w:rsidR="007D067B" w:rsidRPr="005A7260">
        <w:rPr>
          <w:color w:val="000000" w:themeColor="text1"/>
          <w:sz w:val="24"/>
        </w:rPr>
        <w:t>obiilse eriarsti</w:t>
      </w:r>
      <w:r w:rsidR="0061591D" w:rsidRPr="005A7260">
        <w:rPr>
          <w:color w:val="000000" w:themeColor="text1"/>
          <w:sz w:val="24"/>
        </w:rPr>
        <w:t xml:space="preserve"> ja</w:t>
      </w:r>
      <w:r w:rsidR="000E7F10" w:rsidRPr="005A7260">
        <w:rPr>
          <w:color w:val="000000" w:themeColor="text1"/>
          <w:sz w:val="24"/>
        </w:rPr>
        <w:t xml:space="preserve"> perearsti</w:t>
      </w:r>
      <w:r w:rsidR="007D067B" w:rsidRPr="005A7260">
        <w:rPr>
          <w:color w:val="000000" w:themeColor="text1"/>
          <w:sz w:val="24"/>
        </w:rPr>
        <w:t xml:space="preserve"> teenuse</w:t>
      </w:r>
      <w:r w:rsidR="007D067B" w:rsidRPr="005A7260">
        <w:rPr>
          <w:color w:val="000000" w:themeColor="text1"/>
          <w:spacing w:val="-1"/>
          <w:sz w:val="24"/>
        </w:rPr>
        <w:t xml:space="preserve"> </w:t>
      </w:r>
      <w:r w:rsidR="007D067B" w:rsidRPr="005A7260">
        <w:rPr>
          <w:color w:val="000000" w:themeColor="text1"/>
          <w:sz w:val="24"/>
        </w:rPr>
        <w:t>arendamine.</w:t>
      </w:r>
    </w:p>
    <w:p w14:paraId="0AC9A0A0" w14:textId="77777777" w:rsidR="007D067B" w:rsidRPr="00C0090E" w:rsidRDefault="007D067B" w:rsidP="007D067B">
      <w:pPr>
        <w:pStyle w:val="Loendilik"/>
        <w:numPr>
          <w:ilvl w:val="0"/>
          <w:numId w:val="7"/>
        </w:numPr>
        <w:tabs>
          <w:tab w:val="left" w:pos="936"/>
          <w:tab w:val="left" w:pos="937"/>
        </w:tabs>
        <w:spacing w:before="43" w:line="271" w:lineRule="auto"/>
        <w:ind w:right="161"/>
        <w:rPr>
          <w:rFonts w:ascii="Symbol" w:hAnsi="Symbol"/>
          <w:sz w:val="24"/>
        </w:rPr>
      </w:pPr>
      <w:r w:rsidRPr="00C0090E">
        <w:rPr>
          <w:sz w:val="24"/>
        </w:rPr>
        <w:t>SA Mustvee Tervis tegevuse toetamine ja teenuste arendamine (taastusravi, vaimne tervis,</w:t>
      </w:r>
      <w:r w:rsidRPr="00C0090E">
        <w:rPr>
          <w:spacing w:val="-1"/>
          <w:sz w:val="24"/>
        </w:rPr>
        <w:t xml:space="preserve"> </w:t>
      </w:r>
      <w:r w:rsidRPr="00C0090E">
        <w:rPr>
          <w:sz w:val="24"/>
        </w:rPr>
        <w:t>töötervishoid).</w:t>
      </w:r>
    </w:p>
    <w:p w14:paraId="7423D145" w14:textId="77777777" w:rsidR="007D067B" w:rsidRPr="00C0090E" w:rsidRDefault="007D067B" w:rsidP="007D067B">
      <w:pPr>
        <w:pStyle w:val="Loendilik"/>
        <w:numPr>
          <w:ilvl w:val="0"/>
          <w:numId w:val="7"/>
        </w:numPr>
        <w:tabs>
          <w:tab w:val="left" w:pos="936"/>
          <w:tab w:val="left" w:pos="937"/>
        </w:tabs>
        <w:spacing w:before="6"/>
        <w:ind w:hanging="361"/>
        <w:rPr>
          <w:rFonts w:ascii="Symbol" w:hAnsi="Symbol"/>
          <w:sz w:val="24"/>
        </w:rPr>
      </w:pPr>
      <w:r w:rsidRPr="00C0090E">
        <w:rPr>
          <w:sz w:val="24"/>
        </w:rPr>
        <w:t>Perearsti vastuvõtupunktide töö jätkamine</w:t>
      </w:r>
      <w:r w:rsidRPr="00C0090E">
        <w:rPr>
          <w:spacing w:val="-2"/>
          <w:sz w:val="24"/>
        </w:rPr>
        <w:t xml:space="preserve"> </w:t>
      </w:r>
      <w:r w:rsidRPr="00C0090E">
        <w:rPr>
          <w:sz w:val="24"/>
        </w:rPr>
        <w:t>teenuskeskustes.</w:t>
      </w:r>
    </w:p>
    <w:p w14:paraId="1D203848" w14:textId="77777777" w:rsidR="007D067B" w:rsidRPr="00C0090E" w:rsidRDefault="007D067B" w:rsidP="007D067B">
      <w:pPr>
        <w:pStyle w:val="Loendilik"/>
        <w:numPr>
          <w:ilvl w:val="0"/>
          <w:numId w:val="7"/>
        </w:numPr>
        <w:tabs>
          <w:tab w:val="left" w:pos="936"/>
          <w:tab w:val="left" w:pos="937"/>
          <w:tab w:val="left" w:pos="2589"/>
          <w:tab w:val="left" w:pos="3968"/>
          <w:tab w:val="left" w:pos="5523"/>
          <w:tab w:val="left" w:pos="7617"/>
          <w:tab w:val="left" w:pos="8049"/>
        </w:tabs>
        <w:spacing w:before="42" w:line="271" w:lineRule="auto"/>
        <w:ind w:right="154"/>
        <w:rPr>
          <w:rFonts w:ascii="Symbol" w:hAnsi="Symbol"/>
          <w:sz w:val="24"/>
        </w:rPr>
      </w:pPr>
      <w:r w:rsidRPr="00C0090E">
        <w:rPr>
          <w:sz w:val="24"/>
        </w:rPr>
        <w:t>Päevakeskuste</w:t>
      </w:r>
      <w:r w:rsidRPr="00C0090E">
        <w:rPr>
          <w:sz w:val="24"/>
        </w:rPr>
        <w:tab/>
        <w:t>arendamine</w:t>
      </w:r>
      <w:r w:rsidRPr="00C0090E">
        <w:rPr>
          <w:sz w:val="24"/>
        </w:rPr>
        <w:tab/>
        <w:t>piirkondades,</w:t>
      </w:r>
      <w:r w:rsidRPr="00C0090E">
        <w:rPr>
          <w:sz w:val="24"/>
        </w:rPr>
        <w:tab/>
        <w:t>tegevusjuhendajate</w:t>
      </w:r>
      <w:r w:rsidRPr="00C0090E">
        <w:rPr>
          <w:sz w:val="24"/>
        </w:rPr>
        <w:tab/>
        <w:t>ja</w:t>
      </w:r>
      <w:r w:rsidRPr="00C0090E">
        <w:rPr>
          <w:sz w:val="24"/>
        </w:rPr>
        <w:tab/>
      </w:r>
      <w:r w:rsidRPr="00C0090E">
        <w:rPr>
          <w:spacing w:val="-3"/>
          <w:sz w:val="24"/>
        </w:rPr>
        <w:t xml:space="preserve">spetsialistide </w:t>
      </w:r>
      <w:r w:rsidRPr="00C0090E">
        <w:rPr>
          <w:sz w:val="24"/>
        </w:rPr>
        <w:t>kaasamine.</w:t>
      </w:r>
    </w:p>
    <w:p w14:paraId="781BF181" w14:textId="77777777" w:rsidR="007D067B" w:rsidRPr="00C0090E" w:rsidRDefault="007D067B" w:rsidP="007D067B">
      <w:pPr>
        <w:pStyle w:val="Loendilik"/>
        <w:numPr>
          <w:ilvl w:val="0"/>
          <w:numId w:val="7"/>
        </w:numPr>
        <w:tabs>
          <w:tab w:val="left" w:pos="936"/>
          <w:tab w:val="left" w:pos="937"/>
        </w:tabs>
        <w:spacing w:before="6"/>
        <w:ind w:hanging="361"/>
        <w:rPr>
          <w:rFonts w:ascii="Symbol" w:hAnsi="Symbol"/>
          <w:sz w:val="24"/>
        </w:rPr>
      </w:pPr>
      <w:r w:rsidRPr="00C0090E">
        <w:rPr>
          <w:sz w:val="24"/>
        </w:rPr>
        <w:t>Erivajaduste varajane</w:t>
      </w:r>
      <w:r w:rsidRPr="00C0090E">
        <w:rPr>
          <w:spacing w:val="-4"/>
          <w:sz w:val="24"/>
        </w:rPr>
        <w:t xml:space="preserve"> </w:t>
      </w:r>
      <w:r w:rsidRPr="00C0090E">
        <w:rPr>
          <w:sz w:val="24"/>
        </w:rPr>
        <w:t>märkamine.</w:t>
      </w:r>
    </w:p>
    <w:p w14:paraId="630CC96A" w14:textId="77777777" w:rsidR="007D067B" w:rsidRPr="00C0090E" w:rsidRDefault="007D067B" w:rsidP="007D067B">
      <w:pPr>
        <w:pStyle w:val="Loendilik"/>
        <w:numPr>
          <w:ilvl w:val="0"/>
          <w:numId w:val="7"/>
        </w:numPr>
        <w:tabs>
          <w:tab w:val="left" w:pos="936"/>
          <w:tab w:val="left" w:pos="937"/>
        </w:tabs>
        <w:spacing w:before="42"/>
        <w:ind w:hanging="361"/>
        <w:rPr>
          <w:rFonts w:ascii="Symbol" w:hAnsi="Symbol"/>
          <w:sz w:val="24"/>
        </w:rPr>
      </w:pPr>
      <w:r w:rsidRPr="00C0090E">
        <w:rPr>
          <w:sz w:val="24"/>
        </w:rPr>
        <w:t>Koduõenduse väljaarendamine igas</w:t>
      </w:r>
      <w:r w:rsidRPr="00C0090E">
        <w:rPr>
          <w:spacing w:val="-3"/>
          <w:sz w:val="24"/>
        </w:rPr>
        <w:t xml:space="preserve"> </w:t>
      </w:r>
      <w:r w:rsidRPr="00C0090E">
        <w:rPr>
          <w:sz w:val="24"/>
        </w:rPr>
        <w:t>teenuskeskuses.</w:t>
      </w:r>
    </w:p>
    <w:p w14:paraId="7C97C28B" w14:textId="77777777" w:rsidR="007D067B" w:rsidRPr="00C0090E" w:rsidRDefault="007D067B" w:rsidP="007D067B">
      <w:pPr>
        <w:pStyle w:val="Loendilik"/>
        <w:numPr>
          <w:ilvl w:val="0"/>
          <w:numId w:val="7"/>
        </w:numPr>
        <w:tabs>
          <w:tab w:val="left" w:pos="936"/>
          <w:tab w:val="left" w:pos="937"/>
        </w:tabs>
        <w:spacing w:before="40"/>
        <w:ind w:hanging="361"/>
        <w:rPr>
          <w:rFonts w:ascii="Symbol" w:hAnsi="Symbol"/>
          <w:sz w:val="24"/>
        </w:rPr>
      </w:pPr>
      <w:r w:rsidRPr="00C0090E">
        <w:rPr>
          <w:sz w:val="24"/>
        </w:rPr>
        <w:t>Tugiisikute ja isiklike abistajate leidmine, koolitamine ja</w:t>
      </w:r>
      <w:r w:rsidRPr="00C0090E">
        <w:rPr>
          <w:spacing w:val="-6"/>
          <w:sz w:val="24"/>
        </w:rPr>
        <w:t xml:space="preserve"> </w:t>
      </w:r>
      <w:r w:rsidRPr="00C0090E">
        <w:rPr>
          <w:sz w:val="24"/>
        </w:rPr>
        <w:t>motiveerimine.</w:t>
      </w:r>
    </w:p>
    <w:p w14:paraId="650F42EF" w14:textId="77777777" w:rsidR="007D067B" w:rsidRPr="00C0090E" w:rsidRDefault="007D067B" w:rsidP="007D067B">
      <w:pPr>
        <w:pStyle w:val="Loendilik"/>
        <w:numPr>
          <w:ilvl w:val="0"/>
          <w:numId w:val="7"/>
        </w:numPr>
        <w:tabs>
          <w:tab w:val="left" w:pos="936"/>
          <w:tab w:val="left" w:pos="937"/>
        </w:tabs>
        <w:spacing w:before="42" w:line="271" w:lineRule="auto"/>
        <w:ind w:right="157"/>
        <w:rPr>
          <w:rFonts w:ascii="Symbol" w:hAnsi="Symbol"/>
          <w:sz w:val="24"/>
        </w:rPr>
      </w:pPr>
      <w:r w:rsidRPr="00C0090E">
        <w:rPr>
          <w:sz w:val="24"/>
        </w:rPr>
        <w:t>Töö peredega teenuste kasutamiseks – edulood teenuste saamisel, kogemus, nõustamine.</w:t>
      </w:r>
    </w:p>
    <w:p w14:paraId="1587AF28" w14:textId="77777777" w:rsidR="007D067B" w:rsidRPr="00C0090E" w:rsidRDefault="007D067B" w:rsidP="007D067B">
      <w:pPr>
        <w:pStyle w:val="Loendilik"/>
        <w:numPr>
          <w:ilvl w:val="0"/>
          <w:numId w:val="7"/>
        </w:numPr>
        <w:tabs>
          <w:tab w:val="left" w:pos="936"/>
          <w:tab w:val="left" w:pos="937"/>
        </w:tabs>
        <w:spacing w:before="6"/>
        <w:ind w:hanging="361"/>
        <w:rPr>
          <w:rFonts w:ascii="Symbol" w:hAnsi="Symbol"/>
          <w:sz w:val="24"/>
        </w:rPr>
      </w:pPr>
      <w:r w:rsidRPr="00C0090E">
        <w:rPr>
          <w:sz w:val="24"/>
        </w:rPr>
        <w:t>Tervislike eluviiside propageerimine</w:t>
      </w:r>
      <w:r w:rsidRPr="00C0090E">
        <w:rPr>
          <w:spacing w:val="-4"/>
          <w:sz w:val="24"/>
        </w:rPr>
        <w:t xml:space="preserve"> </w:t>
      </w:r>
      <w:r w:rsidRPr="00C0090E">
        <w:rPr>
          <w:sz w:val="24"/>
        </w:rPr>
        <w:t>sünnist-surmani.</w:t>
      </w:r>
    </w:p>
    <w:p w14:paraId="11574D54" w14:textId="0628B7EC" w:rsidR="007D067B" w:rsidRPr="005A7260" w:rsidRDefault="007D067B" w:rsidP="007D067B">
      <w:pPr>
        <w:pStyle w:val="Loendilik"/>
        <w:numPr>
          <w:ilvl w:val="0"/>
          <w:numId w:val="7"/>
        </w:numPr>
        <w:tabs>
          <w:tab w:val="left" w:pos="936"/>
          <w:tab w:val="left" w:pos="937"/>
        </w:tabs>
        <w:spacing w:before="43"/>
        <w:ind w:hanging="361"/>
        <w:rPr>
          <w:rFonts w:ascii="Symbol" w:hAnsi="Symbol"/>
          <w:color w:val="000000" w:themeColor="text1"/>
          <w:sz w:val="24"/>
        </w:rPr>
      </w:pPr>
      <w:r w:rsidRPr="005A7260">
        <w:rPr>
          <w:color w:val="000000" w:themeColor="text1"/>
          <w:sz w:val="24"/>
        </w:rPr>
        <w:t>Perekondade, lähedaste, kaassõltlaste</w:t>
      </w:r>
      <w:r w:rsidRPr="005A7260">
        <w:rPr>
          <w:color w:val="000000" w:themeColor="text1"/>
          <w:spacing w:val="1"/>
          <w:sz w:val="24"/>
        </w:rPr>
        <w:t xml:space="preserve"> </w:t>
      </w:r>
      <w:r w:rsidRPr="005A7260">
        <w:rPr>
          <w:color w:val="000000" w:themeColor="text1"/>
          <w:sz w:val="24"/>
        </w:rPr>
        <w:t>toetamine</w:t>
      </w:r>
      <w:r w:rsidR="00BB6B73" w:rsidRPr="005A7260">
        <w:rPr>
          <w:color w:val="000000" w:themeColor="text1"/>
          <w:sz w:val="24"/>
        </w:rPr>
        <w:t xml:space="preserve"> ja perede toimetuleku toetamiseks peretöötaja rakendamine.</w:t>
      </w:r>
    </w:p>
    <w:p w14:paraId="5D3E410B" w14:textId="77777777" w:rsidR="007D067B" w:rsidRPr="00C0090E" w:rsidRDefault="002475BF" w:rsidP="007D067B">
      <w:pPr>
        <w:pStyle w:val="Loendilik"/>
        <w:numPr>
          <w:ilvl w:val="0"/>
          <w:numId w:val="7"/>
        </w:numPr>
        <w:tabs>
          <w:tab w:val="left" w:pos="936"/>
          <w:tab w:val="left" w:pos="937"/>
        </w:tabs>
        <w:spacing w:before="39"/>
        <w:ind w:hanging="361"/>
        <w:rPr>
          <w:rFonts w:ascii="Symbol" w:hAnsi="Symbol"/>
          <w:color w:val="000000" w:themeColor="text1"/>
          <w:sz w:val="24"/>
        </w:rPr>
      </w:pPr>
      <w:r w:rsidRPr="00C0090E">
        <w:rPr>
          <w:color w:val="000000" w:themeColor="text1"/>
          <w:sz w:val="24"/>
          <w:szCs w:val="24"/>
        </w:rPr>
        <w:t>Maakonna terviseprofiili ning laste ja perede heaolu arengukava tegevuste rakendamine vallas tervise, laste ja perekondade heaoluks (erinevad rekreatsioonimeetmed, tugikeskuse teenused kättesaadavamaks, erinevad toetused jne)</w:t>
      </w:r>
      <w:r w:rsidR="0045024F" w:rsidRPr="00C0090E">
        <w:rPr>
          <w:color w:val="000000" w:themeColor="text1"/>
          <w:sz w:val="24"/>
          <w:szCs w:val="24"/>
        </w:rPr>
        <w:t>.</w:t>
      </w:r>
    </w:p>
    <w:p w14:paraId="38521F4F" w14:textId="78DB2D94" w:rsidR="007D067B" w:rsidRPr="005A7260" w:rsidRDefault="008C54BB" w:rsidP="007D067B">
      <w:pPr>
        <w:pStyle w:val="Loendilik"/>
        <w:numPr>
          <w:ilvl w:val="0"/>
          <w:numId w:val="7"/>
        </w:numPr>
        <w:tabs>
          <w:tab w:val="left" w:pos="936"/>
          <w:tab w:val="left" w:pos="937"/>
        </w:tabs>
        <w:spacing w:before="42"/>
        <w:ind w:hanging="361"/>
        <w:rPr>
          <w:rFonts w:ascii="Symbol" w:hAnsi="Symbol"/>
          <w:color w:val="000000" w:themeColor="text1"/>
          <w:sz w:val="24"/>
        </w:rPr>
      </w:pPr>
      <w:r w:rsidRPr="005A7260">
        <w:rPr>
          <w:color w:val="000000" w:themeColor="text1"/>
          <w:sz w:val="24"/>
        </w:rPr>
        <w:t>Sotsiaalhoolekande ja tervishoiu võrgustikutöö laiendamine</w:t>
      </w:r>
      <w:r w:rsidR="005C297C" w:rsidRPr="005A7260">
        <w:rPr>
          <w:color w:val="000000" w:themeColor="text1"/>
          <w:sz w:val="24"/>
        </w:rPr>
        <w:t>.</w:t>
      </w:r>
    </w:p>
    <w:p w14:paraId="4187EB26" w14:textId="77777777" w:rsidR="007D067B" w:rsidRPr="00C0090E" w:rsidRDefault="007D067B" w:rsidP="00B9268E">
      <w:pPr>
        <w:pStyle w:val="Loendilik"/>
        <w:numPr>
          <w:ilvl w:val="0"/>
          <w:numId w:val="7"/>
        </w:numPr>
        <w:tabs>
          <w:tab w:val="left" w:pos="936"/>
          <w:tab w:val="left" w:pos="937"/>
        </w:tabs>
        <w:spacing w:before="39" w:line="273" w:lineRule="auto"/>
        <w:ind w:right="157"/>
        <w:rPr>
          <w:rFonts w:ascii="Symbol" w:hAnsi="Symbol"/>
          <w:sz w:val="24"/>
        </w:rPr>
      </w:pPr>
      <w:r w:rsidRPr="00C0090E">
        <w:rPr>
          <w:sz w:val="24"/>
        </w:rPr>
        <w:t>Tervise ja turvalisuse nõukogu/mõttekoja moodustamine ning tegevuste lõimimine erinevate valdkondadega (sots, haridus, noorsootöö, ohutus-turvalisus</w:t>
      </w:r>
      <w:r w:rsidRPr="00C0090E">
        <w:rPr>
          <w:spacing w:val="-1"/>
          <w:sz w:val="24"/>
        </w:rPr>
        <w:t xml:space="preserve"> </w:t>
      </w:r>
      <w:r w:rsidRPr="00C0090E">
        <w:rPr>
          <w:sz w:val="24"/>
        </w:rPr>
        <w:t>jne)</w:t>
      </w:r>
      <w:r w:rsidR="0045024F" w:rsidRPr="00C0090E">
        <w:rPr>
          <w:sz w:val="24"/>
        </w:rPr>
        <w:t>.</w:t>
      </w:r>
    </w:p>
    <w:p w14:paraId="1654D54B" w14:textId="77777777" w:rsidR="007D067B" w:rsidRPr="00C0090E" w:rsidRDefault="007D067B" w:rsidP="007D067B">
      <w:pPr>
        <w:pStyle w:val="Loendilik"/>
        <w:numPr>
          <w:ilvl w:val="0"/>
          <w:numId w:val="7"/>
        </w:numPr>
        <w:tabs>
          <w:tab w:val="left" w:pos="936"/>
          <w:tab w:val="left" w:pos="937"/>
        </w:tabs>
        <w:spacing w:before="40"/>
        <w:ind w:hanging="361"/>
        <w:rPr>
          <w:rFonts w:ascii="Symbol" w:hAnsi="Symbol"/>
          <w:sz w:val="24"/>
        </w:rPr>
      </w:pPr>
      <w:r w:rsidRPr="00C0090E">
        <w:rPr>
          <w:sz w:val="24"/>
        </w:rPr>
        <w:t>Piiriülene koostöö sõprusomavalitsuste ja</w:t>
      </w:r>
      <w:r w:rsidRPr="00C0090E">
        <w:rPr>
          <w:spacing w:val="-1"/>
          <w:sz w:val="24"/>
        </w:rPr>
        <w:t xml:space="preserve"> </w:t>
      </w:r>
      <w:r w:rsidRPr="00C0090E">
        <w:rPr>
          <w:sz w:val="24"/>
        </w:rPr>
        <w:t>-piirkondadega.</w:t>
      </w:r>
    </w:p>
    <w:p w14:paraId="4F875278" w14:textId="77777777" w:rsidR="007D067B" w:rsidRPr="00C0090E" w:rsidRDefault="007D067B" w:rsidP="007D067B">
      <w:pPr>
        <w:pStyle w:val="Loendilik"/>
        <w:numPr>
          <w:ilvl w:val="0"/>
          <w:numId w:val="7"/>
        </w:numPr>
        <w:tabs>
          <w:tab w:val="left" w:pos="936"/>
          <w:tab w:val="left" w:pos="937"/>
        </w:tabs>
        <w:spacing w:before="78"/>
        <w:ind w:hanging="361"/>
        <w:rPr>
          <w:rFonts w:ascii="Symbol" w:hAnsi="Symbol"/>
          <w:sz w:val="24"/>
        </w:rPr>
      </w:pPr>
      <w:r w:rsidRPr="00C0090E">
        <w:rPr>
          <w:sz w:val="24"/>
        </w:rPr>
        <w:t>Valla juhtimisstruktuuri</w:t>
      </w:r>
      <w:r w:rsidRPr="00C0090E">
        <w:rPr>
          <w:spacing w:val="-5"/>
          <w:sz w:val="24"/>
        </w:rPr>
        <w:t xml:space="preserve"> </w:t>
      </w:r>
      <w:r w:rsidRPr="00C0090E">
        <w:rPr>
          <w:sz w:val="24"/>
        </w:rPr>
        <w:t>korrastamine.</w:t>
      </w:r>
    </w:p>
    <w:p w14:paraId="1573B697" w14:textId="77777777" w:rsidR="007D067B" w:rsidRPr="00C0090E" w:rsidRDefault="007D067B" w:rsidP="007D067B">
      <w:pPr>
        <w:pStyle w:val="Loendilik"/>
        <w:numPr>
          <w:ilvl w:val="0"/>
          <w:numId w:val="7"/>
        </w:numPr>
        <w:tabs>
          <w:tab w:val="left" w:pos="936"/>
          <w:tab w:val="left" w:pos="937"/>
        </w:tabs>
        <w:spacing w:before="43"/>
        <w:ind w:hanging="361"/>
        <w:rPr>
          <w:rFonts w:ascii="Symbol" w:hAnsi="Symbol"/>
          <w:sz w:val="24"/>
        </w:rPr>
      </w:pPr>
      <w:r w:rsidRPr="00C0090E">
        <w:rPr>
          <w:sz w:val="24"/>
        </w:rPr>
        <w:t>Vallavalitsuse töötajate koolitamine ja</w:t>
      </w:r>
      <w:r w:rsidRPr="00C0090E">
        <w:rPr>
          <w:spacing w:val="-4"/>
          <w:sz w:val="24"/>
        </w:rPr>
        <w:t xml:space="preserve"> </w:t>
      </w:r>
      <w:r w:rsidRPr="00C0090E">
        <w:rPr>
          <w:sz w:val="24"/>
        </w:rPr>
        <w:t>motiveerimine.</w:t>
      </w:r>
    </w:p>
    <w:p w14:paraId="13306F0A" w14:textId="77777777" w:rsidR="007D067B" w:rsidRPr="00C0090E" w:rsidRDefault="007D067B" w:rsidP="007D067B">
      <w:pPr>
        <w:pStyle w:val="Loendilik"/>
        <w:numPr>
          <w:ilvl w:val="0"/>
          <w:numId w:val="7"/>
        </w:numPr>
        <w:tabs>
          <w:tab w:val="left" w:pos="936"/>
          <w:tab w:val="left" w:pos="937"/>
        </w:tabs>
        <w:spacing w:before="39"/>
        <w:ind w:hanging="361"/>
        <w:rPr>
          <w:rFonts w:ascii="Symbol" w:hAnsi="Symbol"/>
          <w:sz w:val="24"/>
        </w:rPr>
      </w:pPr>
      <w:r w:rsidRPr="00C0090E">
        <w:rPr>
          <w:sz w:val="24"/>
        </w:rPr>
        <w:t>Valla e-teenuste</w:t>
      </w:r>
      <w:r w:rsidRPr="00C0090E">
        <w:rPr>
          <w:spacing w:val="-3"/>
          <w:sz w:val="24"/>
        </w:rPr>
        <w:t xml:space="preserve"> </w:t>
      </w:r>
      <w:r w:rsidRPr="00C0090E">
        <w:rPr>
          <w:sz w:val="24"/>
        </w:rPr>
        <w:t>arendamine.</w:t>
      </w:r>
    </w:p>
    <w:p w14:paraId="44207E3E" w14:textId="77777777" w:rsidR="007D067B" w:rsidRPr="00C0090E" w:rsidRDefault="007D067B" w:rsidP="007D067B">
      <w:pPr>
        <w:pStyle w:val="Kehatekst"/>
        <w:spacing w:before="1"/>
        <w:ind w:left="0" w:firstLine="0"/>
        <w:rPr>
          <w:sz w:val="31"/>
        </w:rPr>
      </w:pPr>
    </w:p>
    <w:p w14:paraId="2D97DF6D" w14:textId="77777777" w:rsidR="007D067B" w:rsidRPr="00C0090E" w:rsidRDefault="007D067B" w:rsidP="007D067B">
      <w:pPr>
        <w:pStyle w:val="Pealkiri3"/>
      </w:pPr>
      <w:r w:rsidRPr="00C0090E">
        <w:t>Investeeringud:</w:t>
      </w:r>
    </w:p>
    <w:p w14:paraId="36631657" w14:textId="5A19E9C5" w:rsidR="007D067B" w:rsidRPr="00C0090E" w:rsidRDefault="007D067B" w:rsidP="007D067B">
      <w:pPr>
        <w:pStyle w:val="Loendilik"/>
        <w:numPr>
          <w:ilvl w:val="0"/>
          <w:numId w:val="7"/>
        </w:numPr>
        <w:tabs>
          <w:tab w:val="left" w:pos="936"/>
          <w:tab w:val="left" w:pos="937"/>
        </w:tabs>
        <w:spacing w:before="42"/>
        <w:ind w:hanging="361"/>
        <w:rPr>
          <w:rFonts w:ascii="Symbol" w:hAnsi="Symbol"/>
          <w:sz w:val="24"/>
          <w:szCs w:val="24"/>
        </w:rPr>
      </w:pPr>
      <w:r w:rsidRPr="00C0090E">
        <w:rPr>
          <w:sz w:val="24"/>
          <w:szCs w:val="24"/>
        </w:rPr>
        <w:t xml:space="preserve">Mustvee linna </w:t>
      </w:r>
      <w:r w:rsidR="00BB08A8" w:rsidRPr="00C0090E">
        <w:rPr>
          <w:sz w:val="24"/>
          <w:szCs w:val="24"/>
        </w:rPr>
        <w:t>hariduskeskuse</w:t>
      </w:r>
      <w:r w:rsidR="00495979">
        <w:rPr>
          <w:sz w:val="24"/>
          <w:szCs w:val="24"/>
        </w:rPr>
        <w:t>/</w:t>
      </w:r>
      <w:r w:rsidR="00495979" w:rsidRPr="00656B6D">
        <w:rPr>
          <w:color w:val="000000" w:themeColor="text1"/>
          <w:sz w:val="24"/>
          <w:szCs w:val="24"/>
        </w:rPr>
        <w:t>lasteaia</w:t>
      </w:r>
      <w:r w:rsidRPr="00C0090E">
        <w:rPr>
          <w:color w:val="FF0000"/>
          <w:sz w:val="24"/>
          <w:szCs w:val="24"/>
        </w:rPr>
        <w:t xml:space="preserve"> </w:t>
      </w:r>
      <w:r w:rsidRPr="00C0090E">
        <w:rPr>
          <w:color w:val="000000" w:themeColor="text1"/>
          <w:sz w:val="24"/>
          <w:szCs w:val="24"/>
        </w:rPr>
        <w:t>ehitamine</w:t>
      </w:r>
      <w:r w:rsidRPr="00C0090E">
        <w:rPr>
          <w:color w:val="FF0000"/>
          <w:sz w:val="24"/>
          <w:szCs w:val="24"/>
        </w:rPr>
        <w:t xml:space="preserve"> </w:t>
      </w:r>
      <w:r w:rsidR="005864BA">
        <w:rPr>
          <w:sz w:val="24"/>
          <w:szCs w:val="24"/>
        </w:rPr>
        <w:t>ja</w:t>
      </w:r>
      <w:r w:rsidR="00656B6D">
        <w:rPr>
          <w:sz w:val="24"/>
          <w:szCs w:val="24"/>
        </w:rPr>
        <w:t>/või</w:t>
      </w:r>
      <w:r w:rsidRPr="00C0090E">
        <w:rPr>
          <w:sz w:val="24"/>
          <w:szCs w:val="24"/>
        </w:rPr>
        <w:t xml:space="preserve"> olemasolevate koolihoonete</w:t>
      </w:r>
      <w:r w:rsidRPr="00C0090E">
        <w:rPr>
          <w:spacing w:val="-13"/>
          <w:sz w:val="24"/>
          <w:szCs w:val="24"/>
        </w:rPr>
        <w:t xml:space="preserve"> </w:t>
      </w:r>
      <w:r w:rsidRPr="00C0090E">
        <w:rPr>
          <w:sz w:val="24"/>
          <w:szCs w:val="24"/>
        </w:rPr>
        <w:t>rekonstrueerimine</w:t>
      </w:r>
      <w:r w:rsidR="00BB08A8" w:rsidRPr="00C0090E">
        <w:rPr>
          <w:sz w:val="24"/>
          <w:szCs w:val="24"/>
        </w:rPr>
        <w:t>.</w:t>
      </w:r>
    </w:p>
    <w:p w14:paraId="125CD4DC" w14:textId="77777777" w:rsidR="007D067B" w:rsidRPr="00561E13" w:rsidRDefault="007D067B" w:rsidP="007D067B">
      <w:pPr>
        <w:pStyle w:val="Loendilik"/>
        <w:numPr>
          <w:ilvl w:val="0"/>
          <w:numId w:val="7"/>
        </w:numPr>
        <w:tabs>
          <w:tab w:val="left" w:pos="936"/>
          <w:tab w:val="left" w:pos="937"/>
        </w:tabs>
        <w:spacing w:before="42"/>
        <w:ind w:hanging="361"/>
        <w:rPr>
          <w:rFonts w:ascii="Symbol" w:hAnsi="Symbol"/>
          <w:color w:val="000000" w:themeColor="text1"/>
          <w:sz w:val="24"/>
        </w:rPr>
      </w:pPr>
      <w:r w:rsidRPr="00561E13">
        <w:rPr>
          <w:color w:val="000000" w:themeColor="text1"/>
          <w:sz w:val="24"/>
        </w:rPr>
        <w:t>Avinurme lasteaia uue hoone</w:t>
      </w:r>
      <w:r w:rsidRPr="00561E13">
        <w:rPr>
          <w:color w:val="000000" w:themeColor="text1"/>
          <w:spacing w:val="-2"/>
          <w:sz w:val="24"/>
        </w:rPr>
        <w:t xml:space="preserve"> </w:t>
      </w:r>
      <w:r w:rsidR="00267677" w:rsidRPr="00561E13">
        <w:rPr>
          <w:color w:val="000000" w:themeColor="text1"/>
          <w:spacing w:val="-2"/>
          <w:sz w:val="24"/>
        </w:rPr>
        <w:t xml:space="preserve">ehituse planeerimine ja </w:t>
      </w:r>
      <w:r w:rsidRPr="00561E13">
        <w:rPr>
          <w:color w:val="000000" w:themeColor="text1"/>
          <w:sz w:val="24"/>
        </w:rPr>
        <w:t>ehitamine.</w:t>
      </w:r>
    </w:p>
    <w:p w14:paraId="0E5EB9D1" w14:textId="77777777" w:rsidR="007D067B" w:rsidRPr="00C0090E" w:rsidRDefault="007D067B" w:rsidP="007D067B">
      <w:pPr>
        <w:pStyle w:val="Loendilik"/>
        <w:numPr>
          <w:ilvl w:val="0"/>
          <w:numId w:val="7"/>
        </w:numPr>
        <w:tabs>
          <w:tab w:val="left" w:pos="936"/>
          <w:tab w:val="left" w:pos="937"/>
        </w:tabs>
        <w:spacing w:before="40"/>
        <w:ind w:hanging="361"/>
        <w:rPr>
          <w:rFonts w:ascii="Symbol" w:hAnsi="Symbol"/>
          <w:sz w:val="24"/>
          <w:szCs w:val="24"/>
        </w:rPr>
      </w:pPr>
      <w:r w:rsidRPr="00C0090E">
        <w:rPr>
          <w:sz w:val="24"/>
          <w:szCs w:val="24"/>
        </w:rPr>
        <w:t>Avinurme vana koolimaja renoveerimine (sööklakompleks, hoone</w:t>
      </w:r>
      <w:r w:rsidRPr="00C0090E">
        <w:rPr>
          <w:spacing w:val="-7"/>
          <w:sz w:val="24"/>
          <w:szCs w:val="24"/>
        </w:rPr>
        <w:t xml:space="preserve"> </w:t>
      </w:r>
      <w:r w:rsidRPr="00C0090E">
        <w:rPr>
          <w:sz w:val="24"/>
          <w:szCs w:val="24"/>
        </w:rPr>
        <w:t>2.korrus)</w:t>
      </w:r>
    </w:p>
    <w:p w14:paraId="630B3BC0" w14:textId="77777777" w:rsidR="007D067B" w:rsidRPr="000D1B3D" w:rsidRDefault="007D067B" w:rsidP="007D067B">
      <w:pPr>
        <w:pStyle w:val="Loendilik"/>
        <w:numPr>
          <w:ilvl w:val="0"/>
          <w:numId w:val="7"/>
        </w:numPr>
        <w:tabs>
          <w:tab w:val="left" w:pos="936"/>
          <w:tab w:val="left" w:pos="937"/>
        </w:tabs>
        <w:spacing w:before="42"/>
        <w:ind w:hanging="361"/>
        <w:rPr>
          <w:rFonts w:ascii="Symbol" w:hAnsi="Symbol"/>
          <w:strike/>
          <w:color w:val="000000" w:themeColor="text1"/>
          <w:sz w:val="24"/>
          <w:szCs w:val="24"/>
        </w:rPr>
      </w:pPr>
      <w:r w:rsidRPr="000D1B3D">
        <w:rPr>
          <w:strike/>
          <w:color w:val="000000" w:themeColor="text1"/>
          <w:sz w:val="24"/>
          <w:szCs w:val="24"/>
        </w:rPr>
        <w:t>Lohusuu Kooli</w:t>
      </w:r>
      <w:r w:rsidRPr="000D1B3D">
        <w:rPr>
          <w:strike/>
          <w:color w:val="000000" w:themeColor="text1"/>
          <w:spacing w:val="-1"/>
          <w:sz w:val="24"/>
          <w:szCs w:val="24"/>
        </w:rPr>
        <w:t xml:space="preserve"> </w:t>
      </w:r>
      <w:r w:rsidR="00BB08A8" w:rsidRPr="000D1B3D">
        <w:rPr>
          <w:strike/>
          <w:color w:val="000000" w:themeColor="text1"/>
          <w:sz w:val="24"/>
          <w:szCs w:val="24"/>
        </w:rPr>
        <w:t>ümberkorraldamine.</w:t>
      </w:r>
    </w:p>
    <w:p w14:paraId="3A8FE4C7" w14:textId="77777777" w:rsidR="00367B7F" w:rsidRPr="00EB2F4D" w:rsidRDefault="00367B7F" w:rsidP="00EB2F4D">
      <w:pPr>
        <w:pStyle w:val="Loendilik"/>
        <w:numPr>
          <w:ilvl w:val="0"/>
          <w:numId w:val="7"/>
        </w:numPr>
        <w:tabs>
          <w:tab w:val="left" w:pos="936"/>
          <w:tab w:val="left" w:pos="937"/>
        </w:tabs>
        <w:spacing w:before="42"/>
        <w:ind w:hanging="361"/>
        <w:rPr>
          <w:rFonts w:ascii="Symbol" w:hAnsi="Symbol"/>
          <w:color w:val="000000" w:themeColor="text1"/>
          <w:sz w:val="24"/>
          <w:szCs w:val="24"/>
        </w:rPr>
      </w:pPr>
      <w:r w:rsidRPr="00EB2F4D">
        <w:rPr>
          <w:color w:val="000000" w:themeColor="text1"/>
          <w:sz w:val="24"/>
          <w:szCs w:val="24"/>
        </w:rPr>
        <w:t>Valla omandis olevatele hoonetele parema rakenduse leidmine.</w:t>
      </w:r>
    </w:p>
    <w:p w14:paraId="3D487B43" w14:textId="77777777" w:rsidR="00CD3915" w:rsidRPr="00470B45" w:rsidRDefault="00CD3915" w:rsidP="007D067B">
      <w:pPr>
        <w:pStyle w:val="Loendilik"/>
        <w:numPr>
          <w:ilvl w:val="0"/>
          <w:numId w:val="7"/>
        </w:numPr>
        <w:tabs>
          <w:tab w:val="left" w:pos="936"/>
          <w:tab w:val="left" w:pos="937"/>
        </w:tabs>
        <w:spacing w:before="42"/>
        <w:ind w:hanging="361"/>
        <w:rPr>
          <w:rFonts w:ascii="Symbol" w:hAnsi="Symbol"/>
          <w:strike/>
          <w:color w:val="000000" w:themeColor="text1"/>
          <w:sz w:val="24"/>
          <w:szCs w:val="24"/>
        </w:rPr>
      </w:pPr>
      <w:r w:rsidRPr="00470B45">
        <w:rPr>
          <w:strike/>
          <w:color w:val="000000" w:themeColor="text1"/>
          <w:sz w:val="24"/>
          <w:szCs w:val="24"/>
        </w:rPr>
        <w:t>Mustvee Valla Spordikeskuse hoone rekonstrueerimine ja energiatõhusaks muutmine.</w:t>
      </w:r>
    </w:p>
    <w:p w14:paraId="20AD926F" w14:textId="77777777" w:rsidR="007D067B" w:rsidRPr="00C0090E" w:rsidRDefault="0058354A" w:rsidP="00A40E96">
      <w:pPr>
        <w:pStyle w:val="Loendilik"/>
        <w:numPr>
          <w:ilvl w:val="0"/>
          <w:numId w:val="7"/>
        </w:numPr>
        <w:tabs>
          <w:tab w:val="left" w:pos="936"/>
          <w:tab w:val="left" w:pos="937"/>
          <w:tab w:val="left" w:pos="2306"/>
          <w:tab w:val="left" w:pos="4018"/>
          <w:tab w:val="left" w:pos="4421"/>
          <w:tab w:val="left" w:pos="6015"/>
          <w:tab w:val="left" w:pos="7629"/>
          <w:tab w:val="left" w:pos="8037"/>
        </w:tabs>
        <w:spacing w:before="40" w:line="271" w:lineRule="auto"/>
        <w:ind w:right="154"/>
        <w:rPr>
          <w:rFonts w:ascii="Symbol" w:hAnsi="Symbol"/>
          <w:sz w:val="24"/>
        </w:rPr>
      </w:pPr>
      <w:r w:rsidRPr="00C0090E">
        <w:rPr>
          <w:sz w:val="24"/>
        </w:rPr>
        <w:t>Mustvee valla s</w:t>
      </w:r>
      <w:r w:rsidR="007D067B" w:rsidRPr="00C0090E">
        <w:rPr>
          <w:sz w:val="24"/>
        </w:rPr>
        <w:t>taadionite,</w:t>
      </w:r>
      <w:r w:rsidR="00A40E96" w:rsidRPr="00C0090E">
        <w:rPr>
          <w:sz w:val="24"/>
        </w:rPr>
        <w:t xml:space="preserve"> spordirajatiste, spordihoonete renoveerimine ja korrastamine.</w:t>
      </w:r>
    </w:p>
    <w:p w14:paraId="3DD75EAD" w14:textId="77777777" w:rsidR="007D067B" w:rsidRPr="00C0090E" w:rsidRDefault="007D067B" w:rsidP="007D067B">
      <w:pPr>
        <w:pStyle w:val="Loendilik"/>
        <w:numPr>
          <w:ilvl w:val="0"/>
          <w:numId w:val="7"/>
        </w:numPr>
        <w:tabs>
          <w:tab w:val="left" w:pos="936"/>
          <w:tab w:val="left" w:pos="937"/>
        </w:tabs>
        <w:spacing w:before="9"/>
        <w:ind w:hanging="361"/>
        <w:rPr>
          <w:rFonts w:ascii="Symbol" w:hAnsi="Symbol"/>
          <w:sz w:val="24"/>
        </w:rPr>
      </w:pPr>
      <w:r w:rsidRPr="00C0090E">
        <w:rPr>
          <w:sz w:val="24"/>
        </w:rPr>
        <w:t>Terviseradade ning suusa- ja matkaradade rajamine ja</w:t>
      </w:r>
      <w:r w:rsidRPr="00C0090E">
        <w:rPr>
          <w:spacing w:val="-6"/>
          <w:sz w:val="24"/>
        </w:rPr>
        <w:t xml:space="preserve"> </w:t>
      </w:r>
      <w:r w:rsidRPr="00C0090E">
        <w:rPr>
          <w:sz w:val="24"/>
        </w:rPr>
        <w:t>korrashoid.</w:t>
      </w:r>
    </w:p>
    <w:p w14:paraId="0A57EF17" w14:textId="77777777" w:rsidR="007D067B" w:rsidRPr="00EB2F4D" w:rsidRDefault="007D067B" w:rsidP="007D067B">
      <w:pPr>
        <w:pStyle w:val="Loendilik"/>
        <w:numPr>
          <w:ilvl w:val="0"/>
          <w:numId w:val="7"/>
        </w:numPr>
        <w:tabs>
          <w:tab w:val="left" w:pos="936"/>
          <w:tab w:val="left" w:pos="937"/>
        </w:tabs>
        <w:spacing w:before="40"/>
        <w:ind w:hanging="361"/>
        <w:rPr>
          <w:rFonts w:ascii="Symbol" w:hAnsi="Symbol"/>
          <w:sz w:val="24"/>
        </w:rPr>
      </w:pPr>
      <w:r w:rsidRPr="00C0090E">
        <w:rPr>
          <w:sz w:val="24"/>
        </w:rPr>
        <w:t>Noortetubade renoveerimine ja vahendite</w:t>
      </w:r>
      <w:r w:rsidRPr="00C0090E">
        <w:rPr>
          <w:spacing w:val="-1"/>
          <w:sz w:val="24"/>
        </w:rPr>
        <w:t xml:space="preserve"> </w:t>
      </w:r>
      <w:r w:rsidRPr="00C0090E">
        <w:rPr>
          <w:sz w:val="24"/>
        </w:rPr>
        <w:t>soetamine.</w:t>
      </w:r>
    </w:p>
    <w:p w14:paraId="2EB88F90" w14:textId="77777777" w:rsidR="00766C13" w:rsidRPr="00EB2F4D" w:rsidRDefault="00766C13" w:rsidP="00EB2F4D">
      <w:pPr>
        <w:pStyle w:val="Loendilik"/>
        <w:numPr>
          <w:ilvl w:val="0"/>
          <w:numId w:val="7"/>
        </w:numPr>
        <w:tabs>
          <w:tab w:val="left" w:pos="936"/>
          <w:tab w:val="left" w:pos="937"/>
        </w:tabs>
        <w:spacing w:before="40"/>
        <w:ind w:hanging="361"/>
        <w:rPr>
          <w:rFonts w:ascii="Symbol" w:hAnsi="Symbol"/>
          <w:color w:val="000000" w:themeColor="text1"/>
          <w:sz w:val="24"/>
        </w:rPr>
      </w:pPr>
      <w:r w:rsidRPr="00EB2F4D">
        <w:rPr>
          <w:color w:val="000000" w:themeColor="text1"/>
          <w:sz w:val="24"/>
        </w:rPr>
        <w:t>Mustvee valla koolides digitaristu (sh arvutiklassides)</w:t>
      </w:r>
      <w:r w:rsidR="005B1E0E" w:rsidRPr="00EB2F4D">
        <w:rPr>
          <w:color w:val="000000" w:themeColor="text1"/>
          <w:sz w:val="24"/>
        </w:rPr>
        <w:t xml:space="preserve"> </w:t>
      </w:r>
      <w:r w:rsidR="000E05EC" w:rsidRPr="00EB2F4D">
        <w:rPr>
          <w:color w:val="000000" w:themeColor="text1"/>
          <w:sz w:val="24"/>
        </w:rPr>
        <w:t>kaasajastamine, statsionaarse ja/või mobiilse loodusainete õppeklassi ning video- ja stuudio</w:t>
      </w:r>
      <w:r w:rsidR="005B1E0E" w:rsidRPr="00EB2F4D">
        <w:rPr>
          <w:color w:val="000000" w:themeColor="text1"/>
          <w:sz w:val="24"/>
        </w:rPr>
        <w:t>klassi rajamine.</w:t>
      </w:r>
    </w:p>
    <w:p w14:paraId="79686186" w14:textId="77777777" w:rsidR="007D067B" w:rsidRPr="00C0090E" w:rsidRDefault="007D067B" w:rsidP="007D067B">
      <w:pPr>
        <w:pStyle w:val="Loendilik"/>
        <w:numPr>
          <w:ilvl w:val="0"/>
          <w:numId w:val="7"/>
        </w:numPr>
        <w:tabs>
          <w:tab w:val="left" w:pos="936"/>
          <w:tab w:val="left" w:pos="937"/>
          <w:tab w:val="left" w:pos="3272"/>
          <w:tab w:val="left" w:pos="4908"/>
          <w:tab w:val="left" w:pos="6695"/>
          <w:tab w:val="left" w:pos="7350"/>
          <w:tab w:val="left" w:pos="8271"/>
        </w:tabs>
        <w:spacing w:before="3" w:line="273" w:lineRule="auto"/>
        <w:ind w:right="162"/>
        <w:rPr>
          <w:rFonts w:ascii="Symbol" w:hAnsi="Symbol"/>
          <w:color w:val="000000" w:themeColor="text1"/>
          <w:sz w:val="24"/>
        </w:rPr>
      </w:pPr>
      <w:r w:rsidRPr="00C0090E">
        <w:rPr>
          <w:sz w:val="24"/>
        </w:rPr>
        <w:t>Mitmefunktsiooniliste</w:t>
      </w:r>
      <w:r w:rsidRPr="00C0090E">
        <w:rPr>
          <w:sz w:val="24"/>
        </w:rPr>
        <w:tab/>
        <w:t>teenuskeskuste</w:t>
      </w:r>
      <w:r w:rsidRPr="00C0090E">
        <w:rPr>
          <w:sz w:val="24"/>
        </w:rPr>
        <w:tab/>
        <w:t>väljaarendamine</w:t>
      </w:r>
      <w:r w:rsidRPr="00C0090E">
        <w:rPr>
          <w:sz w:val="24"/>
        </w:rPr>
        <w:tab/>
        <w:t>koos</w:t>
      </w:r>
      <w:r w:rsidRPr="00C0090E">
        <w:rPr>
          <w:sz w:val="24"/>
        </w:rPr>
        <w:tab/>
        <w:t>kõikide</w:t>
      </w:r>
      <w:r w:rsidRPr="00C0090E">
        <w:rPr>
          <w:sz w:val="24"/>
        </w:rPr>
        <w:tab/>
      </w:r>
      <w:r w:rsidRPr="00C0090E">
        <w:rPr>
          <w:spacing w:val="-3"/>
          <w:sz w:val="24"/>
        </w:rPr>
        <w:t xml:space="preserve">teenustega </w:t>
      </w:r>
      <w:r w:rsidRPr="00C0090E">
        <w:rPr>
          <w:color w:val="000000" w:themeColor="text1"/>
          <w:sz w:val="24"/>
        </w:rPr>
        <w:lastRenderedPageBreak/>
        <w:t>(pesupesemine, supiköök, dušš, päevahoid, eakate kooskäimiskoht, noortetuba</w:t>
      </w:r>
      <w:r w:rsidRPr="00C0090E">
        <w:rPr>
          <w:color w:val="000000" w:themeColor="text1"/>
          <w:spacing w:val="-8"/>
          <w:sz w:val="24"/>
        </w:rPr>
        <w:t xml:space="preserve"> </w:t>
      </w:r>
      <w:r w:rsidRPr="00C0090E">
        <w:rPr>
          <w:color w:val="000000" w:themeColor="text1"/>
          <w:sz w:val="24"/>
        </w:rPr>
        <w:t>jne)</w:t>
      </w:r>
      <w:r w:rsidR="0045024F" w:rsidRPr="00C0090E">
        <w:rPr>
          <w:color w:val="000000" w:themeColor="text1"/>
          <w:sz w:val="24"/>
        </w:rPr>
        <w:t>.</w:t>
      </w:r>
    </w:p>
    <w:p w14:paraId="34724632" w14:textId="77777777" w:rsidR="007D067B" w:rsidRPr="00C0090E" w:rsidRDefault="007D067B" w:rsidP="007D067B">
      <w:pPr>
        <w:pStyle w:val="Loendilik"/>
        <w:numPr>
          <w:ilvl w:val="0"/>
          <w:numId w:val="7"/>
        </w:numPr>
        <w:tabs>
          <w:tab w:val="left" w:pos="936"/>
          <w:tab w:val="left" w:pos="937"/>
        </w:tabs>
        <w:spacing w:before="3"/>
        <w:ind w:hanging="361"/>
        <w:rPr>
          <w:rFonts w:ascii="Symbol" w:hAnsi="Symbol"/>
          <w:color w:val="000000" w:themeColor="text1"/>
          <w:sz w:val="24"/>
        </w:rPr>
      </w:pPr>
      <w:r w:rsidRPr="00C0090E">
        <w:rPr>
          <w:color w:val="000000" w:themeColor="text1"/>
          <w:sz w:val="24"/>
        </w:rPr>
        <w:t>Kultuuri- ja rahvamajade</w:t>
      </w:r>
      <w:r w:rsidRPr="00C0090E">
        <w:rPr>
          <w:color w:val="000000" w:themeColor="text1"/>
          <w:spacing w:val="-6"/>
          <w:sz w:val="24"/>
        </w:rPr>
        <w:t xml:space="preserve"> </w:t>
      </w:r>
      <w:r w:rsidRPr="00C0090E">
        <w:rPr>
          <w:color w:val="000000" w:themeColor="text1"/>
          <w:sz w:val="24"/>
        </w:rPr>
        <w:t>renoveerimine</w:t>
      </w:r>
      <w:r w:rsidR="001245D3" w:rsidRPr="00C0090E">
        <w:rPr>
          <w:color w:val="000000" w:themeColor="text1"/>
          <w:sz w:val="24"/>
        </w:rPr>
        <w:t>, sh kogukonnaköökide kui seltsitegevuse arendamine</w:t>
      </w:r>
      <w:r w:rsidR="0045024F" w:rsidRPr="00C0090E">
        <w:rPr>
          <w:color w:val="000000" w:themeColor="text1"/>
          <w:sz w:val="24"/>
        </w:rPr>
        <w:t>.</w:t>
      </w:r>
    </w:p>
    <w:p w14:paraId="1EFBB107" w14:textId="77777777" w:rsidR="007D067B" w:rsidRPr="00C0090E" w:rsidRDefault="00C7309B" w:rsidP="007D067B">
      <w:pPr>
        <w:pStyle w:val="Loendilik"/>
        <w:numPr>
          <w:ilvl w:val="0"/>
          <w:numId w:val="7"/>
        </w:numPr>
        <w:tabs>
          <w:tab w:val="left" w:pos="936"/>
          <w:tab w:val="left" w:pos="937"/>
        </w:tabs>
        <w:spacing w:before="40"/>
        <w:ind w:hanging="361"/>
        <w:rPr>
          <w:rFonts w:ascii="Symbol" w:hAnsi="Symbol"/>
          <w:strike/>
          <w:color w:val="000000" w:themeColor="text1"/>
          <w:sz w:val="24"/>
        </w:rPr>
      </w:pPr>
      <w:r w:rsidRPr="009A0477">
        <w:rPr>
          <w:color w:val="000000" w:themeColor="text1"/>
          <w:sz w:val="24"/>
          <w:szCs w:val="24"/>
        </w:rPr>
        <w:t xml:space="preserve">Vallas laululavade ja esinemisplatside arendamine </w:t>
      </w:r>
      <w:r w:rsidRPr="00C0090E">
        <w:rPr>
          <w:color w:val="000000" w:themeColor="text1"/>
          <w:sz w:val="24"/>
          <w:szCs w:val="24"/>
        </w:rPr>
        <w:t>(sh promenaad, kaldakindlustus, parkla, mobiilne lava jne)</w:t>
      </w:r>
      <w:r w:rsidR="0045024F" w:rsidRPr="00C0090E">
        <w:rPr>
          <w:color w:val="000000" w:themeColor="text1"/>
          <w:sz w:val="24"/>
          <w:szCs w:val="24"/>
        </w:rPr>
        <w:t>.</w:t>
      </w:r>
    </w:p>
    <w:p w14:paraId="38C30A3F" w14:textId="77777777" w:rsidR="007D067B" w:rsidRPr="00C0090E" w:rsidRDefault="007D067B" w:rsidP="007D067B">
      <w:pPr>
        <w:pStyle w:val="Loendilik"/>
        <w:numPr>
          <w:ilvl w:val="0"/>
          <w:numId w:val="7"/>
        </w:numPr>
        <w:tabs>
          <w:tab w:val="left" w:pos="936"/>
          <w:tab w:val="left" w:pos="937"/>
        </w:tabs>
        <w:spacing w:before="42"/>
        <w:ind w:hanging="361"/>
        <w:rPr>
          <w:rFonts w:ascii="Symbol" w:hAnsi="Symbol"/>
          <w:sz w:val="24"/>
        </w:rPr>
      </w:pPr>
      <w:r w:rsidRPr="00C0090E">
        <w:rPr>
          <w:sz w:val="24"/>
        </w:rPr>
        <w:t>Kiriku hoonete</w:t>
      </w:r>
      <w:r w:rsidRPr="00C0090E">
        <w:rPr>
          <w:spacing w:val="-1"/>
          <w:sz w:val="24"/>
        </w:rPr>
        <w:t xml:space="preserve"> </w:t>
      </w:r>
      <w:r w:rsidRPr="00C0090E">
        <w:rPr>
          <w:sz w:val="24"/>
        </w:rPr>
        <w:t>renoveerimine.</w:t>
      </w:r>
    </w:p>
    <w:p w14:paraId="2D6CEF46" w14:textId="77777777" w:rsidR="007D067B" w:rsidRPr="00C0090E" w:rsidRDefault="007D067B" w:rsidP="007D067B">
      <w:pPr>
        <w:pStyle w:val="Loendilik"/>
        <w:numPr>
          <w:ilvl w:val="0"/>
          <w:numId w:val="7"/>
        </w:numPr>
        <w:tabs>
          <w:tab w:val="left" w:pos="936"/>
          <w:tab w:val="left" w:pos="937"/>
        </w:tabs>
        <w:spacing w:before="40"/>
        <w:ind w:hanging="361"/>
        <w:rPr>
          <w:rFonts w:ascii="Symbol" w:hAnsi="Symbol"/>
          <w:sz w:val="24"/>
        </w:rPr>
      </w:pPr>
      <w:r w:rsidRPr="00C0090E">
        <w:rPr>
          <w:sz w:val="24"/>
        </w:rPr>
        <w:t>Skate-</w:t>
      </w:r>
      <w:r w:rsidR="00AC3A05" w:rsidRPr="00C0090E">
        <w:rPr>
          <w:sz w:val="24"/>
        </w:rPr>
        <w:t xml:space="preserve"> </w:t>
      </w:r>
      <w:r w:rsidRPr="00C0090E">
        <w:rPr>
          <w:sz w:val="24"/>
        </w:rPr>
        <w:t>par</w:t>
      </w:r>
      <w:r w:rsidR="009C4784" w:rsidRPr="00C0090E">
        <w:rPr>
          <w:sz w:val="24"/>
        </w:rPr>
        <w:t>kide</w:t>
      </w:r>
      <w:r w:rsidRPr="00C0090E">
        <w:rPr>
          <w:sz w:val="24"/>
        </w:rPr>
        <w:t xml:space="preserve"> rajamine</w:t>
      </w:r>
      <w:r w:rsidRPr="00C0090E">
        <w:rPr>
          <w:spacing w:val="-1"/>
          <w:sz w:val="24"/>
        </w:rPr>
        <w:t xml:space="preserve"> </w:t>
      </w:r>
      <w:r w:rsidR="009C4784" w:rsidRPr="00C0090E">
        <w:rPr>
          <w:sz w:val="24"/>
        </w:rPr>
        <w:t>ja arendamine Mustvee vallas</w:t>
      </w:r>
      <w:r w:rsidR="0045024F" w:rsidRPr="00C0090E">
        <w:rPr>
          <w:sz w:val="24"/>
        </w:rPr>
        <w:t>.</w:t>
      </w:r>
    </w:p>
    <w:p w14:paraId="472428D8" w14:textId="02BF53FF" w:rsidR="007D067B" w:rsidRPr="00EB2F4D" w:rsidRDefault="008B1C9A" w:rsidP="007D067B">
      <w:pPr>
        <w:pStyle w:val="Loendilik"/>
        <w:numPr>
          <w:ilvl w:val="0"/>
          <w:numId w:val="7"/>
        </w:numPr>
        <w:tabs>
          <w:tab w:val="left" w:pos="936"/>
          <w:tab w:val="left" w:pos="937"/>
        </w:tabs>
        <w:spacing w:before="40"/>
        <w:ind w:hanging="361"/>
        <w:rPr>
          <w:rFonts w:ascii="Symbol" w:hAnsi="Symbol"/>
          <w:color w:val="000000" w:themeColor="text1"/>
          <w:sz w:val="24"/>
        </w:rPr>
      </w:pPr>
      <w:r w:rsidRPr="00EB2F4D">
        <w:rPr>
          <w:color w:val="000000" w:themeColor="text1"/>
          <w:sz w:val="24"/>
        </w:rPr>
        <w:t>S</w:t>
      </w:r>
      <w:r w:rsidR="00986C44" w:rsidRPr="00EB2F4D">
        <w:rPr>
          <w:color w:val="000000" w:themeColor="text1"/>
          <w:sz w:val="24"/>
        </w:rPr>
        <w:t>otsiaaltransporditeenuse arendamine.</w:t>
      </w:r>
    </w:p>
    <w:p w14:paraId="513FCD32" w14:textId="77777777" w:rsidR="007D067B" w:rsidRPr="00C938A9" w:rsidRDefault="007D067B" w:rsidP="007D067B">
      <w:pPr>
        <w:pStyle w:val="Loendilik"/>
        <w:numPr>
          <w:ilvl w:val="0"/>
          <w:numId w:val="7"/>
        </w:numPr>
        <w:tabs>
          <w:tab w:val="left" w:pos="936"/>
          <w:tab w:val="left" w:pos="937"/>
        </w:tabs>
        <w:spacing w:before="42"/>
        <w:ind w:hanging="361"/>
        <w:rPr>
          <w:rFonts w:ascii="Symbol" w:hAnsi="Symbol"/>
          <w:sz w:val="24"/>
        </w:rPr>
      </w:pPr>
      <w:r w:rsidRPr="00C0090E">
        <w:rPr>
          <w:sz w:val="24"/>
        </w:rPr>
        <w:t>Erihoolekande klientidele kodu, sotsiaalpindade tagamine (juhendamine ja</w:t>
      </w:r>
      <w:r w:rsidRPr="00C0090E">
        <w:rPr>
          <w:spacing w:val="-12"/>
          <w:sz w:val="24"/>
        </w:rPr>
        <w:t xml:space="preserve"> </w:t>
      </w:r>
      <w:r w:rsidRPr="00C0090E">
        <w:rPr>
          <w:sz w:val="24"/>
        </w:rPr>
        <w:t>jälgimine).</w:t>
      </w:r>
    </w:p>
    <w:p w14:paraId="17AFD221" w14:textId="77777777" w:rsidR="00C938A9" w:rsidRPr="00C0090E" w:rsidRDefault="00C938A9" w:rsidP="00717484">
      <w:pPr>
        <w:pStyle w:val="Loendilik"/>
        <w:tabs>
          <w:tab w:val="left" w:pos="936"/>
          <w:tab w:val="left" w:pos="937"/>
        </w:tabs>
        <w:spacing w:before="39"/>
        <w:ind w:firstLine="0"/>
        <w:rPr>
          <w:rFonts w:ascii="Symbol" w:hAnsi="Symbol"/>
          <w:color w:val="000000" w:themeColor="text1"/>
          <w:sz w:val="24"/>
        </w:rPr>
      </w:pPr>
      <w:r w:rsidRPr="00C0090E">
        <w:rPr>
          <w:color w:val="000000" w:themeColor="text1"/>
          <w:sz w:val="24"/>
          <w:szCs w:val="24"/>
        </w:rPr>
        <w:t>Sotsiaalmaja rajamine ja sotsiaalkorterite kaasajastamine ning erivajadustele kohandamine</w:t>
      </w:r>
      <w:r w:rsidRPr="00C0090E">
        <w:rPr>
          <w:color w:val="000000" w:themeColor="text1"/>
          <w:sz w:val="24"/>
        </w:rPr>
        <w:t>.</w:t>
      </w:r>
    </w:p>
    <w:p w14:paraId="4F1D0318" w14:textId="77777777" w:rsidR="007D067B" w:rsidRPr="00C0090E" w:rsidRDefault="007D067B" w:rsidP="007D067B">
      <w:pPr>
        <w:pStyle w:val="Loendilik"/>
        <w:numPr>
          <w:ilvl w:val="0"/>
          <w:numId w:val="7"/>
        </w:numPr>
        <w:tabs>
          <w:tab w:val="left" w:pos="936"/>
          <w:tab w:val="left" w:pos="937"/>
          <w:tab w:val="left" w:pos="2598"/>
          <w:tab w:val="left" w:pos="3689"/>
          <w:tab w:val="left" w:pos="4863"/>
          <w:tab w:val="left" w:pos="5209"/>
          <w:tab w:val="left" w:pos="6360"/>
          <w:tab w:val="left" w:pos="7456"/>
          <w:tab w:val="left" w:pos="8668"/>
        </w:tabs>
        <w:spacing w:before="39" w:line="273" w:lineRule="auto"/>
        <w:ind w:right="157"/>
        <w:rPr>
          <w:rFonts w:ascii="Symbol" w:hAnsi="Symbol"/>
          <w:sz w:val="24"/>
        </w:rPr>
      </w:pPr>
      <w:r w:rsidRPr="00C0090E">
        <w:rPr>
          <w:sz w:val="24"/>
        </w:rPr>
        <w:t>Ligipääsetavus</w:t>
      </w:r>
      <w:r w:rsidRPr="00C0090E">
        <w:rPr>
          <w:sz w:val="24"/>
        </w:rPr>
        <w:tab/>
        <w:t>avalikele</w:t>
      </w:r>
      <w:r w:rsidRPr="00C0090E">
        <w:rPr>
          <w:sz w:val="24"/>
        </w:rPr>
        <w:tab/>
        <w:t>asutustele</w:t>
      </w:r>
      <w:r w:rsidRPr="00C0090E">
        <w:rPr>
          <w:sz w:val="24"/>
        </w:rPr>
        <w:tab/>
        <w:t>–</w:t>
      </w:r>
      <w:r w:rsidRPr="00C0090E">
        <w:rPr>
          <w:sz w:val="24"/>
        </w:rPr>
        <w:tab/>
        <w:t>käsipuud,</w:t>
      </w:r>
      <w:r w:rsidRPr="00C0090E">
        <w:rPr>
          <w:sz w:val="24"/>
        </w:rPr>
        <w:tab/>
        <w:t>kaldteed,</w:t>
      </w:r>
      <w:r w:rsidRPr="00C0090E">
        <w:rPr>
          <w:sz w:val="24"/>
        </w:rPr>
        <w:tab/>
        <w:t>karestatud</w:t>
      </w:r>
      <w:r w:rsidRPr="00C0090E">
        <w:rPr>
          <w:sz w:val="24"/>
        </w:rPr>
        <w:tab/>
      </w:r>
      <w:r w:rsidRPr="00C0090E">
        <w:rPr>
          <w:spacing w:val="-4"/>
          <w:sz w:val="24"/>
        </w:rPr>
        <w:t xml:space="preserve">trepid, </w:t>
      </w:r>
      <w:r w:rsidRPr="00C0090E">
        <w:rPr>
          <w:sz w:val="24"/>
        </w:rPr>
        <w:t>vaegnägijatele</w:t>
      </w:r>
      <w:r w:rsidRPr="00C0090E">
        <w:rPr>
          <w:spacing w:val="-2"/>
          <w:sz w:val="24"/>
        </w:rPr>
        <w:t xml:space="preserve"> </w:t>
      </w:r>
      <w:r w:rsidRPr="00C0090E">
        <w:rPr>
          <w:sz w:val="24"/>
        </w:rPr>
        <w:t>märgistused.</w:t>
      </w:r>
    </w:p>
    <w:p w14:paraId="270C9805" w14:textId="1E11AC98" w:rsidR="007D067B" w:rsidRPr="00EB2F4D" w:rsidRDefault="00E41F18" w:rsidP="007D067B">
      <w:pPr>
        <w:pStyle w:val="Loendilik"/>
        <w:numPr>
          <w:ilvl w:val="0"/>
          <w:numId w:val="7"/>
        </w:numPr>
        <w:tabs>
          <w:tab w:val="left" w:pos="936"/>
          <w:tab w:val="left" w:pos="937"/>
        </w:tabs>
        <w:spacing w:before="3"/>
        <w:ind w:hanging="361"/>
        <w:rPr>
          <w:rFonts w:ascii="Symbol" w:hAnsi="Symbol"/>
          <w:color w:val="000000" w:themeColor="text1"/>
          <w:sz w:val="24"/>
        </w:rPr>
      </w:pPr>
      <w:r w:rsidRPr="00EB2F4D">
        <w:rPr>
          <w:color w:val="000000" w:themeColor="text1"/>
          <w:sz w:val="24"/>
        </w:rPr>
        <w:t>V</w:t>
      </w:r>
      <w:r w:rsidR="00534E03" w:rsidRPr="00EB2F4D">
        <w:rPr>
          <w:color w:val="000000" w:themeColor="text1"/>
          <w:sz w:val="24"/>
        </w:rPr>
        <w:t>äljaspool kodu osutatava ööpäevaringse üldhooldusteenuse arendamine ja täiendavate hoolduskohtade loomine</w:t>
      </w:r>
      <w:r w:rsidR="007D067B" w:rsidRPr="00EB2F4D">
        <w:rPr>
          <w:color w:val="000000" w:themeColor="text1"/>
          <w:sz w:val="24"/>
        </w:rPr>
        <w:t>.</w:t>
      </w:r>
    </w:p>
    <w:p w14:paraId="2930CBAA" w14:textId="63647633" w:rsidR="007D067B" w:rsidRPr="00C0090E" w:rsidRDefault="007D067B" w:rsidP="007D067B">
      <w:pPr>
        <w:pStyle w:val="Loendilik"/>
        <w:numPr>
          <w:ilvl w:val="0"/>
          <w:numId w:val="7"/>
        </w:numPr>
        <w:tabs>
          <w:tab w:val="left" w:pos="936"/>
          <w:tab w:val="left" w:pos="937"/>
        </w:tabs>
        <w:spacing w:before="40"/>
        <w:ind w:hanging="361"/>
        <w:rPr>
          <w:rFonts w:ascii="Symbol" w:hAnsi="Symbol"/>
          <w:color w:val="000000" w:themeColor="text1"/>
          <w:sz w:val="24"/>
        </w:rPr>
      </w:pPr>
      <w:r w:rsidRPr="00EB2F4D">
        <w:rPr>
          <w:color w:val="000000" w:themeColor="text1"/>
          <w:sz w:val="24"/>
        </w:rPr>
        <w:t xml:space="preserve">Hooldusravi teenuse parandamiseks </w:t>
      </w:r>
      <w:r w:rsidR="004249C5" w:rsidRPr="00EB2F4D">
        <w:rPr>
          <w:color w:val="000000" w:themeColor="text1"/>
          <w:sz w:val="24"/>
        </w:rPr>
        <w:t>teenuste arendamine</w:t>
      </w:r>
      <w:r w:rsidR="00E4603C" w:rsidRPr="00EB2F4D">
        <w:rPr>
          <w:color w:val="000000" w:themeColor="text1"/>
          <w:sz w:val="24"/>
        </w:rPr>
        <w:t xml:space="preserve"> ja</w:t>
      </w:r>
      <w:r w:rsidR="004249C5" w:rsidRPr="00EB2F4D">
        <w:rPr>
          <w:color w:val="000000" w:themeColor="text1"/>
          <w:sz w:val="24"/>
        </w:rPr>
        <w:t xml:space="preserve"> </w:t>
      </w:r>
      <w:r w:rsidRPr="00EB2F4D">
        <w:rPr>
          <w:color w:val="000000" w:themeColor="text1"/>
          <w:sz w:val="24"/>
        </w:rPr>
        <w:t>hoone</w:t>
      </w:r>
      <w:r w:rsidR="00E4603C" w:rsidRPr="00EB2F4D">
        <w:rPr>
          <w:color w:val="000000" w:themeColor="text1"/>
          <w:sz w:val="24"/>
        </w:rPr>
        <w:t>te</w:t>
      </w:r>
      <w:r w:rsidRPr="00EB2F4D">
        <w:rPr>
          <w:color w:val="000000" w:themeColor="text1"/>
          <w:sz w:val="24"/>
        </w:rPr>
        <w:t xml:space="preserve"> </w:t>
      </w:r>
      <w:r w:rsidRPr="00C0090E">
        <w:rPr>
          <w:color w:val="000000" w:themeColor="text1"/>
          <w:sz w:val="24"/>
        </w:rPr>
        <w:t>renoveerimine</w:t>
      </w:r>
      <w:r w:rsidR="0030379C" w:rsidRPr="00C0090E">
        <w:rPr>
          <w:color w:val="000000" w:themeColor="text1"/>
          <w:sz w:val="24"/>
        </w:rPr>
        <w:t>/kaasajastamine</w:t>
      </w:r>
      <w:r w:rsidR="00EB2F4D">
        <w:rPr>
          <w:color w:val="000000" w:themeColor="text1"/>
          <w:sz w:val="24"/>
        </w:rPr>
        <w:t>.</w:t>
      </w:r>
    </w:p>
    <w:p w14:paraId="5001F60C" w14:textId="77777777" w:rsidR="007D067B" w:rsidRPr="00C0090E" w:rsidRDefault="007D067B" w:rsidP="00ED33D3">
      <w:pPr>
        <w:pStyle w:val="Loendilik"/>
        <w:numPr>
          <w:ilvl w:val="0"/>
          <w:numId w:val="7"/>
        </w:numPr>
        <w:tabs>
          <w:tab w:val="left" w:pos="936"/>
          <w:tab w:val="left" w:pos="937"/>
        </w:tabs>
        <w:spacing w:before="39"/>
        <w:ind w:hanging="361"/>
        <w:rPr>
          <w:rFonts w:ascii="Symbol" w:hAnsi="Symbol"/>
          <w:sz w:val="24"/>
        </w:rPr>
      </w:pPr>
      <w:r w:rsidRPr="00C0090E">
        <w:rPr>
          <w:sz w:val="24"/>
        </w:rPr>
        <w:t>Kaasava eelarve</w:t>
      </w:r>
      <w:r w:rsidRPr="00C0090E">
        <w:rPr>
          <w:spacing w:val="-2"/>
          <w:sz w:val="24"/>
        </w:rPr>
        <w:t xml:space="preserve"> </w:t>
      </w:r>
      <w:r w:rsidRPr="00C0090E">
        <w:rPr>
          <w:sz w:val="24"/>
        </w:rPr>
        <w:t>rakendamine.</w:t>
      </w:r>
    </w:p>
    <w:p w14:paraId="76491A86" w14:textId="77777777" w:rsidR="007D067B" w:rsidRPr="00C0090E" w:rsidRDefault="007D067B" w:rsidP="007D067B">
      <w:pPr>
        <w:pStyle w:val="Kehatekst"/>
        <w:ind w:left="0" w:firstLine="0"/>
        <w:rPr>
          <w:sz w:val="28"/>
        </w:rPr>
      </w:pPr>
    </w:p>
    <w:p w14:paraId="6D8B83A8" w14:textId="507B3D6A" w:rsidR="007D067B" w:rsidRPr="00C0090E" w:rsidRDefault="007D067B" w:rsidP="008F6A31">
      <w:pPr>
        <w:pStyle w:val="Pealkiri3"/>
        <w:numPr>
          <w:ilvl w:val="0"/>
          <w:numId w:val="9"/>
        </w:numPr>
        <w:tabs>
          <w:tab w:val="left" w:pos="500"/>
        </w:tabs>
        <w:spacing w:before="188"/>
      </w:pPr>
      <w:r w:rsidRPr="00C0090E">
        <w:rPr>
          <w:color w:val="1F487C"/>
        </w:rPr>
        <w:t>PEIPSI</w:t>
      </w:r>
      <w:r w:rsidRPr="00C0090E">
        <w:rPr>
          <w:color w:val="1F487C"/>
          <w:spacing w:val="-1"/>
        </w:rPr>
        <w:t xml:space="preserve"> </w:t>
      </w:r>
      <w:r w:rsidRPr="00C0090E">
        <w:rPr>
          <w:color w:val="1F487C"/>
        </w:rPr>
        <w:t>PEALINN:</w:t>
      </w:r>
    </w:p>
    <w:p w14:paraId="1C46C356" w14:textId="77777777" w:rsidR="007D067B" w:rsidRPr="00C0090E" w:rsidRDefault="007D067B" w:rsidP="007D067B">
      <w:pPr>
        <w:pStyle w:val="Kehatekst"/>
        <w:spacing w:before="2"/>
        <w:ind w:left="0" w:firstLine="0"/>
        <w:rPr>
          <w:b/>
          <w:sz w:val="21"/>
        </w:rPr>
      </w:pPr>
    </w:p>
    <w:p w14:paraId="61C08518" w14:textId="77777777" w:rsidR="007D067B" w:rsidRPr="00C0090E" w:rsidRDefault="007D067B" w:rsidP="007D067B">
      <w:pPr>
        <w:pStyle w:val="Pealkiri3"/>
      </w:pPr>
      <w:r w:rsidRPr="00C0090E">
        <w:t>Eesmärgid:</w:t>
      </w:r>
    </w:p>
    <w:p w14:paraId="31BED52B" w14:textId="77777777" w:rsidR="007D067B" w:rsidRPr="00C0090E" w:rsidRDefault="007D067B" w:rsidP="007D067B">
      <w:pPr>
        <w:pStyle w:val="Pealkiri3"/>
        <w:numPr>
          <w:ilvl w:val="0"/>
          <w:numId w:val="8"/>
        </w:numPr>
        <w:tabs>
          <w:tab w:val="left" w:pos="984"/>
          <w:tab w:val="left" w:pos="985"/>
        </w:tabs>
        <w:spacing w:before="41" w:line="276" w:lineRule="auto"/>
        <w:ind w:left="1003" w:right="913" w:hanging="504"/>
      </w:pPr>
      <w:r w:rsidRPr="00C0090E">
        <w:t>Mustvee vald on Peipsimaa keskus, piirkonna turismi arenguvedur ja hea mainega</w:t>
      </w:r>
      <w:r w:rsidRPr="00C0090E">
        <w:rPr>
          <w:spacing w:val="-1"/>
        </w:rPr>
        <w:t xml:space="preserve"> </w:t>
      </w:r>
      <w:r w:rsidRPr="00C0090E">
        <w:t>piirkond.</w:t>
      </w:r>
    </w:p>
    <w:p w14:paraId="0104983C" w14:textId="77777777" w:rsidR="007D067B" w:rsidRPr="00C0090E" w:rsidRDefault="007D067B" w:rsidP="007D067B">
      <w:pPr>
        <w:pStyle w:val="Pealkiri3"/>
        <w:numPr>
          <w:ilvl w:val="0"/>
          <w:numId w:val="8"/>
        </w:numPr>
        <w:tabs>
          <w:tab w:val="left" w:pos="985"/>
        </w:tabs>
        <w:spacing w:line="275" w:lineRule="exact"/>
        <w:ind w:left="984" w:hanging="486"/>
      </w:pPr>
      <w:r w:rsidRPr="00C0090E">
        <w:t>Mustvee linn on toimepiirkonna keskus.</w:t>
      </w:r>
    </w:p>
    <w:p w14:paraId="2850DF75" w14:textId="77777777" w:rsidR="00ED33D3" w:rsidRPr="00C0090E" w:rsidRDefault="00ED33D3" w:rsidP="00ED33D3">
      <w:pPr>
        <w:pStyle w:val="Pealkiri3"/>
        <w:tabs>
          <w:tab w:val="left" w:pos="985"/>
        </w:tabs>
        <w:spacing w:line="275" w:lineRule="exact"/>
        <w:ind w:left="984"/>
      </w:pPr>
    </w:p>
    <w:p w14:paraId="4199650B" w14:textId="77777777" w:rsidR="007D067B" w:rsidRPr="00C0090E" w:rsidRDefault="007D067B" w:rsidP="007D067B">
      <w:pPr>
        <w:pStyle w:val="Kehatekst"/>
        <w:ind w:left="0" w:firstLine="0"/>
        <w:rPr>
          <w:b/>
          <w:sz w:val="21"/>
        </w:rPr>
      </w:pPr>
    </w:p>
    <w:p w14:paraId="34C63EA9" w14:textId="77777777" w:rsidR="007D067B" w:rsidRPr="00C0090E" w:rsidRDefault="007D067B" w:rsidP="007D067B">
      <w:pPr>
        <w:pStyle w:val="Pealkiri3"/>
        <w:spacing w:before="1"/>
      </w:pPr>
      <w:r w:rsidRPr="00C0090E">
        <w:t>Mõõdikud:</w:t>
      </w:r>
    </w:p>
    <w:p w14:paraId="345EAB84" w14:textId="77777777" w:rsidR="007D067B" w:rsidRPr="00C0090E" w:rsidRDefault="007D067B" w:rsidP="007D067B">
      <w:pPr>
        <w:pStyle w:val="Loendilik"/>
        <w:numPr>
          <w:ilvl w:val="1"/>
          <w:numId w:val="8"/>
        </w:numPr>
        <w:tabs>
          <w:tab w:val="left" w:pos="925"/>
        </w:tabs>
        <w:spacing w:before="42"/>
        <w:rPr>
          <w:sz w:val="24"/>
        </w:rPr>
      </w:pPr>
      <w:r w:rsidRPr="00C0090E">
        <w:rPr>
          <w:sz w:val="24"/>
          <w:szCs w:val="24"/>
        </w:rPr>
        <w:t>Turismiobjektide külastajate</w:t>
      </w:r>
      <w:r w:rsidRPr="00C0090E">
        <w:rPr>
          <w:spacing w:val="-3"/>
          <w:sz w:val="24"/>
          <w:szCs w:val="24"/>
        </w:rPr>
        <w:t xml:space="preserve"> </w:t>
      </w:r>
      <w:r w:rsidRPr="00C0090E">
        <w:rPr>
          <w:sz w:val="24"/>
          <w:szCs w:val="24"/>
        </w:rPr>
        <w:t>arv</w:t>
      </w:r>
    </w:p>
    <w:p w14:paraId="2EE6C3CA" w14:textId="77777777" w:rsidR="007D067B" w:rsidRPr="00C0090E" w:rsidRDefault="007D067B" w:rsidP="007D067B">
      <w:pPr>
        <w:pStyle w:val="Loendilik"/>
        <w:numPr>
          <w:ilvl w:val="1"/>
          <w:numId w:val="8"/>
        </w:numPr>
        <w:tabs>
          <w:tab w:val="left" w:pos="925"/>
        </w:tabs>
        <w:spacing w:before="42"/>
        <w:rPr>
          <w:sz w:val="24"/>
        </w:rPr>
      </w:pPr>
      <w:r w:rsidRPr="00C0090E">
        <w:rPr>
          <w:sz w:val="24"/>
          <w:szCs w:val="24"/>
        </w:rPr>
        <w:t>Majutus- ja toitlustuskohtade</w:t>
      </w:r>
      <w:r w:rsidRPr="00C0090E">
        <w:rPr>
          <w:spacing w:val="-4"/>
          <w:sz w:val="24"/>
          <w:szCs w:val="24"/>
        </w:rPr>
        <w:t xml:space="preserve"> </w:t>
      </w:r>
      <w:r w:rsidRPr="00C0090E">
        <w:rPr>
          <w:sz w:val="24"/>
          <w:szCs w:val="24"/>
        </w:rPr>
        <w:t>arv</w:t>
      </w:r>
    </w:p>
    <w:p w14:paraId="65F1F83E" w14:textId="77777777" w:rsidR="007D067B" w:rsidRPr="00C0090E" w:rsidRDefault="007D067B" w:rsidP="007D067B">
      <w:pPr>
        <w:pStyle w:val="Loendilik"/>
        <w:numPr>
          <w:ilvl w:val="1"/>
          <w:numId w:val="8"/>
        </w:numPr>
        <w:tabs>
          <w:tab w:val="left" w:pos="925"/>
        </w:tabs>
        <w:spacing w:before="40"/>
        <w:rPr>
          <w:sz w:val="24"/>
        </w:rPr>
      </w:pPr>
      <w:r w:rsidRPr="00C0090E">
        <w:rPr>
          <w:sz w:val="24"/>
          <w:szCs w:val="24"/>
        </w:rPr>
        <w:t>Ööbimiste arv</w:t>
      </w:r>
      <w:r w:rsidRPr="00C0090E">
        <w:rPr>
          <w:spacing w:val="-2"/>
          <w:sz w:val="24"/>
          <w:szCs w:val="24"/>
        </w:rPr>
        <w:t xml:space="preserve"> </w:t>
      </w:r>
      <w:r w:rsidRPr="00C0090E">
        <w:rPr>
          <w:sz w:val="24"/>
          <w:szCs w:val="24"/>
        </w:rPr>
        <w:t>majutuskohtades</w:t>
      </w:r>
    </w:p>
    <w:p w14:paraId="0ECD56E4" w14:textId="77777777" w:rsidR="007D067B" w:rsidRPr="00C0090E" w:rsidRDefault="007D067B" w:rsidP="007D067B">
      <w:pPr>
        <w:pStyle w:val="Loendilik"/>
        <w:numPr>
          <w:ilvl w:val="1"/>
          <w:numId w:val="8"/>
        </w:numPr>
        <w:tabs>
          <w:tab w:val="left" w:pos="925"/>
        </w:tabs>
        <w:spacing w:before="78"/>
        <w:rPr>
          <w:sz w:val="24"/>
        </w:rPr>
      </w:pPr>
      <w:r w:rsidRPr="00C0090E">
        <w:rPr>
          <w:sz w:val="24"/>
          <w:szCs w:val="24"/>
        </w:rPr>
        <w:t>Teenuste arv Mustvee</w:t>
      </w:r>
      <w:r w:rsidRPr="00C0090E">
        <w:rPr>
          <w:spacing w:val="-3"/>
          <w:sz w:val="24"/>
          <w:szCs w:val="24"/>
        </w:rPr>
        <w:t xml:space="preserve"> </w:t>
      </w:r>
      <w:r w:rsidRPr="00C0090E">
        <w:rPr>
          <w:sz w:val="24"/>
          <w:szCs w:val="24"/>
        </w:rPr>
        <w:t>sadamas</w:t>
      </w:r>
    </w:p>
    <w:p w14:paraId="768B1FAC" w14:textId="77777777" w:rsidR="007D067B" w:rsidRPr="00C0090E" w:rsidRDefault="007D067B" w:rsidP="007D067B">
      <w:pPr>
        <w:pStyle w:val="Loendilik"/>
        <w:numPr>
          <w:ilvl w:val="1"/>
          <w:numId w:val="8"/>
        </w:numPr>
        <w:tabs>
          <w:tab w:val="left" w:pos="925"/>
        </w:tabs>
        <w:spacing w:before="43"/>
        <w:rPr>
          <w:sz w:val="24"/>
        </w:rPr>
      </w:pPr>
      <w:r w:rsidRPr="00C0090E">
        <w:rPr>
          <w:sz w:val="24"/>
          <w:szCs w:val="24"/>
        </w:rPr>
        <w:t>Piirkonna maine ja tuntuse</w:t>
      </w:r>
      <w:r w:rsidRPr="00C0090E">
        <w:rPr>
          <w:spacing w:val="-4"/>
          <w:sz w:val="24"/>
          <w:szCs w:val="24"/>
        </w:rPr>
        <w:t xml:space="preserve"> </w:t>
      </w:r>
      <w:r w:rsidRPr="00C0090E">
        <w:rPr>
          <w:sz w:val="24"/>
          <w:szCs w:val="24"/>
        </w:rPr>
        <w:t>uuring</w:t>
      </w:r>
    </w:p>
    <w:p w14:paraId="524B0830" w14:textId="77777777" w:rsidR="007D067B" w:rsidRPr="00C0090E" w:rsidRDefault="007D067B" w:rsidP="007D067B">
      <w:pPr>
        <w:pStyle w:val="Pealkiri3"/>
        <w:spacing w:before="239"/>
      </w:pPr>
      <w:r w:rsidRPr="00C0090E">
        <w:t>Tegevused:</w:t>
      </w:r>
    </w:p>
    <w:p w14:paraId="2385F946" w14:textId="77777777" w:rsidR="007D067B" w:rsidRPr="00C0090E" w:rsidRDefault="007D067B" w:rsidP="007D067B">
      <w:pPr>
        <w:pStyle w:val="Loendilik"/>
        <w:numPr>
          <w:ilvl w:val="0"/>
          <w:numId w:val="6"/>
        </w:numPr>
        <w:tabs>
          <w:tab w:val="left" w:pos="936"/>
          <w:tab w:val="left" w:pos="937"/>
        </w:tabs>
        <w:spacing w:before="43"/>
        <w:ind w:hanging="361"/>
        <w:rPr>
          <w:rFonts w:ascii="Symbol" w:hAnsi="Symbol"/>
          <w:sz w:val="24"/>
        </w:rPr>
      </w:pPr>
      <w:r w:rsidRPr="00C0090E">
        <w:rPr>
          <w:sz w:val="24"/>
        </w:rPr>
        <w:t>Mustvee linnaruumi arendamine – linnakeskus, ühtne sõnum/märk, valgustus</w:t>
      </w:r>
      <w:r w:rsidRPr="00C0090E">
        <w:rPr>
          <w:spacing w:val="-5"/>
          <w:sz w:val="24"/>
        </w:rPr>
        <w:t xml:space="preserve"> </w:t>
      </w:r>
      <w:r w:rsidRPr="00C0090E">
        <w:rPr>
          <w:sz w:val="24"/>
        </w:rPr>
        <w:t>jne.</w:t>
      </w:r>
    </w:p>
    <w:p w14:paraId="65B8B21E" w14:textId="77777777" w:rsidR="007D067B" w:rsidRPr="00C0090E" w:rsidRDefault="007D067B" w:rsidP="007D067B">
      <w:pPr>
        <w:pStyle w:val="Loendilik"/>
        <w:numPr>
          <w:ilvl w:val="0"/>
          <w:numId w:val="6"/>
        </w:numPr>
        <w:tabs>
          <w:tab w:val="left" w:pos="936"/>
          <w:tab w:val="left" w:pos="937"/>
        </w:tabs>
        <w:spacing w:before="39"/>
        <w:ind w:hanging="361"/>
        <w:rPr>
          <w:rFonts w:ascii="Symbol" w:hAnsi="Symbol"/>
          <w:sz w:val="24"/>
        </w:rPr>
      </w:pPr>
      <w:r w:rsidRPr="00C0090E">
        <w:rPr>
          <w:sz w:val="24"/>
        </w:rPr>
        <w:t>Investorite leidmine SPA-konverentsikeskuse</w:t>
      </w:r>
      <w:r w:rsidRPr="00C0090E">
        <w:rPr>
          <w:spacing w:val="-4"/>
          <w:sz w:val="24"/>
        </w:rPr>
        <w:t xml:space="preserve"> </w:t>
      </w:r>
      <w:r w:rsidRPr="00C0090E">
        <w:rPr>
          <w:sz w:val="24"/>
        </w:rPr>
        <w:t>rajamiseks.</w:t>
      </w:r>
    </w:p>
    <w:p w14:paraId="799611DF" w14:textId="77777777" w:rsidR="007D067B" w:rsidRPr="00C0090E" w:rsidRDefault="007D067B" w:rsidP="007D067B">
      <w:pPr>
        <w:pStyle w:val="Loendilik"/>
        <w:numPr>
          <w:ilvl w:val="0"/>
          <w:numId w:val="6"/>
        </w:numPr>
        <w:tabs>
          <w:tab w:val="left" w:pos="936"/>
          <w:tab w:val="left" w:pos="937"/>
        </w:tabs>
        <w:spacing w:before="42"/>
        <w:ind w:hanging="361"/>
        <w:rPr>
          <w:rFonts w:ascii="Symbol" w:hAnsi="Symbol"/>
          <w:sz w:val="24"/>
        </w:rPr>
      </w:pPr>
      <w:r w:rsidRPr="00C0090E">
        <w:rPr>
          <w:sz w:val="24"/>
        </w:rPr>
        <w:t>Süsteemne mainekujundus – atraktiivne elamise, suvitamise ja turismi</w:t>
      </w:r>
      <w:r w:rsidRPr="00C0090E">
        <w:rPr>
          <w:spacing w:val="-13"/>
          <w:sz w:val="24"/>
        </w:rPr>
        <w:t xml:space="preserve"> </w:t>
      </w:r>
      <w:r w:rsidRPr="00C0090E">
        <w:rPr>
          <w:sz w:val="24"/>
        </w:rPr>
        <w:t>piirkond.</w:t>
      </w:r>
    </w:p>
    <w:p w14:paraId="0D388436" w14:textId="77777777" w:rsidR="007D067B" w:rsidRPr="00C0090E" w:rsidRDefault="007D067B" w:rsidP="007D067B">
      <w:pPr>
        <w:pStyle w:val="Loendilik"/>
        <w:numPr>
          <w:ilvl w:val="0"/>
          <w:numId w:val="6"/>
        </w:numPr>
        <w:tabs>
          <w:tab w:val="left" w:pos="936"/>
          <w:tab w:val="left" w:pos="937"/>
        </w:tabs>
        <w:spacing w:before="40"/>
        <w:ind w:hanging="361"/>
        <w:rPr>
          <w:rFonts w:ascii="Symbol" w:hAnsi="Symbol"/>
          <w:sz w:val="24"/>
        </w:rPr>
      </w:pPr>
      <w:r w:rsidRPr="00C0090E">
        <w:rPr>
          <w:sz w:val="24"/>
        </w:rPr>
        <w:t>Mustvee sadama teenuste arendamine, sh toitlustuseks korralike võimaluste</w:t>
      </w:r>
      <w:r w:rsidRPr="00C0090E">
        <w:rPr>
          <w:spacing w:val="-10"/>
          <w:sz w:val="24"/>
        </w:rPr>
        <w:t xml:space="preserve"> </w:t>
      </w:r>
      <w:r w:rsidRPr="00C0090E">
        <w:rPr>
          <w:sz w:val="24"/>
        </w:rPr>
        <w:t>loomine.</w:t>
      </w:r>
    </w:p>
    <w:p w14:paraId="4C34CA2F" w14:textId="77777777" w:rsidR="007D067B" w:rsidRPr="00C0090E" w:rsidRDefault="007D067B" w:rsidP="009F7E4E">
      <w:pPr>
        <w:pStyle w:val="Loendilik"/>
        <w:numPr>
          <w:ilvl w:val="0"/>
          <w:numId w:val="6"/>
        </w:numPr>
        <w:tabs>
          <w:tab w:val="left" w:pos="936"/>
          <w:tab w:val="left" w:pos="937"/>
        </w:tabs>
        <w:spacing w:before="39"/>
        <w:ind w:hanging="361"/>
        <w:rPr>
          <w:rFonts w:ascii="Symbol" w:hAnsi="Symbol"/>
          <w:sz w:val="24"/>
        </w:rPr>
      </w:pPr>
      <w:r w:rsidRPr="00C0090E">
        <w:rPr>
          <w:sz w:val="24"/>
        </w:rPr>
        <w:t>Kohaliku toidu arendamine ja</w:t>
      </w:r>
      <w:r w:rsidRPr="00C0090E">
        <w:rPr>
          <w:spacing w:val="-2"/>
          <w:sz w:val="24"/>
        </w:rPr>
        <w:t xml:space="preserve"> </w:t>
      </w:r>
      <w:r w:rsidRPr="00C0090E">
        <w:rPr>
          <w:sz w:val="24"/>
        </w:rPr>
        <w:t>väärindamine.</w:t>
      </w:r>
    </w:p>
    <w:p w14:paraId="203D3A41" w14:textId="776E8C6B" w:rsidR="007D067B" w:rsidRPr="00C0090E" w:rsidRDefault="007D067B" w:rsidP="007D067B">
      <w:pPr>
        <w:pStyle w:val="Loendilik"/>
        <w:numPr>
          <w:ilvl w:val="0"/>
          <w:numId w:val="6"/>
        </w:numPr>
        <w:tabs>
          <w:tab w:val="left" w:pos="937"/>
        </w:tabs>
        <w:spacing w:before="40" w:line="273" w:lineRule="auto"/>
        <w:ind w:right="153"/>
        <w:jc w:val="both"/>
        <w:rPr>
          <w:rFonts w:ascii="Symbol" w:hAnsi="Symbol"/>
          <w:sz w:val="24"/>
        </w:rPr>
      </w:pPr>
      <w:r w:rsidRPr="00C0090E">
        <w:rPr>
          <w:sz w:val="24"/>
        </w:rPr>
        <w:t xml:space="preserve">Turismiturunduse ja tootearenduse tegevused koostöös Peipsimaa Turismi, Leader- tegevusgruppide, </w:t>
      </w:r>
      <w:r w:rsidR="00FC29EB">
        <w:rPr>
          <w:sz w:val="24"/>
        </w:rPr>
        <w:t>Jõgevamaa Arendus- ja Ettevõtluskeskus SA</w:t>
      </w:r>
      <w:r w:rsidRPr="00C0090E">
        <w:rPr>
          <w:sz w:val="24"/>
        </w:rPr>
        <w:t>,</w:t>
      </w:r>
      <w:r w:rsidR="00EB2F4D">
        <w:rPr>
          <w:sz w:val="24"/>
        </w:rPr>
        <w:t xml:space="preserve"> </w:t>
      </w:r>
      <w:r w:rsidRPr="00C0090E">
        <w:rPr>
          <w:sz w:val="24"/>
        </w:rPr>
        <w:t>Turismiklastri ja teiste partneritega. Turismivõrgustike toetamine ja</w:t>
      </w:r>
      <w:r w:rsidRPr="00C0090E">
        <w:rPr>
          <w:spacing w:val="-3"/>
          <w:sz w:val="24"/>
        </w:rPr>
        <w:t xml:space="preserve"> </w:t>
      </w:r>
      <w:r w:rsidRPr="00C0090E">
        <w:rPr>
          <w:sz w:val="24"/>
        </w:rPr>
        <w:t>arendamine.</w:t>
      </w:r>
    </w:p>
    <w:p w14:paraId="67F08689" w14:textId="77777777" w:rsidR="007D067B" w:rsidRPr="00C0090E" w:rsidRDefault="007D067B" w:rsidP="007D067B">
      <w:pPr>
        <w:pStyle w:val="Loendilik"/>
        <w:numPr>
          <w:ilvl w:val="0"/>
          <w:numId w:val="6"/>
        </w:numPr>
        <w:tabs>
          <w:tab w:val="left" w:pos="936"/>
          <w:tab w:val="left" w:pos="937"/>
        </w:tabs>
        <w:spacing w:before="6"/>
        <w:ind w:hanging="361"/>
        <w:rPr>
          <w:rFonts w:ascii="Symbol" w:hAnsi="Symbol"/>
          <w:sz w:val="24"/>
        </w:rPr>
      </w:pPr>
      <w:r w:rsidRPr="00C0090E">
        <w:rPr>
          <w:sz w:val="24"/>
        </w:rPr>
        <w:t>Lugude ja legendide loomine ja</w:t>
      </w:r>
      <w:r w:rsidRPr="00C0090E">
        <w:rPr>
          <w:spacing w:val="-4"/>
          <w:sz w:val="24"/>
        </w:rPr>
        <w:t xml:space="preserve"> </w:t>
      </w:r>
      <w:r w:rsidRPr="00C0090E">
        <w:rPr>
          <w:sz w:val="24"/>
        </w:rPr>
        <w:t>säilitamine.</w:t>
      </w:r>
    </w:p>
    <w:p w14:paraId="11661515" w14:textId="77777777" w:rsidR="007D067B" w:rsidRPr="00C0090E" w:rsidRDefault="007D067B" w:rsidP="007D067B">
      <w:pPr>
        <w:pStyle w:val="Loendilik"/>
        <w:numPr>
          <w:ilvl w:val="0"/>
          <w:numId w:val="6"/>
        </w:numPr>
        <w:tabs>
          <w:tab w:val="left" w:pos="936"/>
          <w:tab w:val="left" w:pos="937"/>
        </w:tabs>
        <w:spacing w:before="42"/>
        <w:ind w:hanging="361"/>
        <w:rPr>
          <w:rFonts w:ascii="Symbol" w:hAnsi="Symbol"/>
          <w:color w:val="000000" w:themeColor="text1"/>
          <w:sz w:val="24"/>
        </w:rPr>
      </w:pPr>
      <w:r w:rsidRPr="00C0090E">
        <w:rPr>
          <w:color w:val="000000" w:themeColor="text1"/>
          <w:sz w:val="24"/>
        </w:rPr>
        <w:t>„Kalevipoja tee“ – legendid, kivid</w:t>
      </w:r>
      <w:r w:rsidRPr="00C0090E">
        <w:rPr>
          <w:color w:val="000000" w:themeColor="text1"/>
          <w:spacing w:val="-2"/>
          <w:sz w:val="24"/>
        </w:rPr>
        <w:t xml:space="preserve"> </w:t>
      </w:r>
      <w:r w:rsidRPr="00C0090E">
        <w:rPr>
          <w:color w:val="000000" w:themeColor="text1"/>
          <w:sz w:val="24"/>
        </w:rPr>
        <w:t>jne</w:t>
      </w:r>
      <w:r w:rsidR="0045024F" w:rsidRPr="00C0090E">
        <w:rPr>
          <w:color w:val="000000" w:themeColor="text1"/>
          <w:sz w:val="24"/>
        </w:rPr>
        <w:t>.</w:t>
      </w:r>
    </w:p>
    <w:p w14:paraId="14437BE8" w14:textId="77777777" w:rsidR="007D067B" w:rsidRPr="00C0090E" w:rsidRDefault="00455211" w:rsidP="007D067B">
      <w:pPr>
        <w:pStyle w:val="Loendilik"/>
        <w:numPr>
          <w:ilvl w:val="0"/>
          <w:numId w:val="6"/>
        </w:numPr>
        <w:tabs>
          <w:tab w:val="left" w:pos="936"/>
          <w:tab w:val="left" w:pos="937"/>
        </w:tabs>
        <w:spacing w:before="39"/>
        <w:ind w:hanging="361"/>
        <w:rPr>
          <w:rFonts w:ascii="Symbol" w:hAnsi="Symbol"/>
          <w:strike/>
          <w:color w:val="000000" w:themeColor="text1"/>
          <w:sz w:val="24"/>
        </w:rPr>
      </w:pPr>
      <w:r w:rsidRPr="00C0090E">
        <w:rPr>
          <w:color w:val="000000" w:themeColor="text1"/>
          <w:sz w:val="24"/>
          <w:szCs w:val="24"/>
        </w:rPr>
        <w:lastRenderedPageBreak/>
        <w:t>Alevi- ja külakeskuste arendamine (keskväljakud jne)</w:t>
      </w:r>
      <w:r w:rsidR="0045024F" w:rsidRPr="00C0090E">
        <w:rPr>
          <w:color w:val="000000" w:themeColor="text1"/>
          <w:sz w:val="24"/>
          <w:szCs w:val="24"/>
        </w:rPr>
        <w:t>.</w:t>
      </w:r>
    </w:p>
    <w:p w14:paraId="7BF52C60" w14:textId="77777777" w:rsidR="007D067B" w:rsidRPr="00C0090E" w:rsidRDefault="007D067B" w:rsidP="007D067B">
      <w:pPr>
        <w:pStyle w:val="Loendilik"/>
        <w:numPr>
          <w:ilvl w:val="0"/>
          <w:numId w:val="6"/>
        </w:numPr>
        <w:tabs>
          <w:tab w:val="left" w:pos="936"/>
          <w:tab w:val="left" w:pos="937"/>
        </w:tabs>
        <w:spacing w:before="40"/>
        <w:ind w:hanging="361"/>
        <w:rPr>
          <w:rFonts w:ascii="Symbol" w:hAnsi="Symbol"/>
          <w:color w:val="000000" w:themeColor="text1"/>
          <w:sz w:val="24"/>
          <w:szCs w:val="24"/>
        </w:rPr>
      </w:pPr>
      <w:r w:rsidRPr="00C0090E">
        <w:rPr>
          <w:color w:val="000000" w:themeColor="text1"/>
          <w:sz w:val="24"/>
        </w:rPr>
        <w:t>Traditsiooniliste ürituste toetamine ja</w:t>
      </w:r>
      <w:r w:rsidRPr="00C0090E">
        <w:rPr>
          <w:color w:val="000000" w:themeColor="text1"/>
          <w:spacing w:val="-8"/>
          <w:sz w:val="24"/>
        </w:rPr>
        <w:t xml:space="preserve"> </w:t>
      </w:r>
      <w:r w:rsidRPr="00C0090E">
        <w:rPr>
          <w:color w:val="000000" w:themeColor="text1"/>
          <w:sz w:val="24"/>
        </w:rPr>
        <w:t>edasiarendamine/rahvusvahelistumine</w:t>
      </w:r>
      <w:r w:rsidR="005C76A1" w:rsidRPr="00C0090E">
        <w:rPr>
          <w:color w:val="000000" w:themeColor="text1"/>
          <w:sz w:val="24"/>
          <w:szCs w:val="24"/>
        </w:rPr>
        <w:t>, sh rahvusõhtute korraldamine – Peipsimaa kultuurid</w:t>
      </w:r>
      <w:r w:rsidR="0045024F" w:rsidRPr="00C0090E">
        <w:rPr>
          <w:color w:val="000000" w:themeColor="text1"/>
          <w:sz w:val="24"/>
          <w:szCs w:val="24"/>
        </w:rPr>
        <w:t>.</w:t>
      </w:r>
    </w:p>
    <w:p w14:paraId="07B44874" w14:textId="77777777" w:rsidR="007D067B" w:rsidRPr="00C0090E" w:rsidRDefault="007D067B" w:rsidP="007D067B">
      <w:pPr>
        <w:pStyle w:val="Loendilik"/>
        <w:numPr>
          <w:ilvl w:val="0"/>
          <w:numId w:val="6"/>
        </w:numPr>
        <w:tabs>
          <w:tab w:val="left" w:pos="936"/>
          <w:tab w:val="left" w:pos="937"/>
        </w:tabs>
        <w:spacing w:before="42"/>
        <w:ind w:hanging="361"/>
        <w:rPr>
          <w:rFonts w:ascii="Symbol" w:hAnsi="Symbol"/>
          <w:color w:val="000000" w:themeColor="text1"/>
          <w:sz w:val="24"/>
        </w:rPr>
      </w:pPr>
      <w:r w:rsidRPr="00C0090E">
        <w:rPr>
          <w:color w:val="000000" w:themeColor="text1"/>
          <w:sz w:val="24"/>
        </w:rPr>
        <w:t>Talveturismi arendamine – üritused, kalapüük, uisutamine, suusatamine, järvele</w:t>
      </w:r>
      <w:r w:rsidRPr="00C0090E">
        <w:rPr>
          <w:color w:val="000000" w:themeColor="text1"/>
          <w:spacing w:val="-8"/>
          <w:sz w:val="24"/>
        </w:rPr>
        <w:t xml:space="preserve"> </w:t>
      </w:r>
      <w:r w:rsidRPr="00C0090E">
        <w:rPr>
          <w:color w:val="000000" w:themeColor="text1"/>
          <w:sz w:val="24"/>
        </w:rPr>
        <w:t>vedu</w:t>
      </w:r>
      <w:r w:rsidR="0045024F" w:rsidRPr="00C0090E">
        <w:rPr>
          <w:color w:val="000000" w:themeColor="text1"/>
          <w:sz w:val="24"/>
        </w:rPr>
        <w:t>.</w:t>
      </w:r>
    </w:p>
    <w:p w14:paraId="4982EC78" w14:textId="77777777" w:rsidR="007D067B" w:rsidRPr="00C0090E" w:rsidRDefault="007D067B" w:rsidP="007D067B">
      <w:pPr>
        <w:pStyle w:val="Loendilik"/>
        <w:numPr>
          <w:ilvl w:val="0"/>
          <w:numId w:val="6"/>
        </w:numPr>
        <w:tabs>
          <w:tab w:val="left" w:pos="936"/>
          <w:tab w:val="left" w:pos="937"/>
        </w:tabs>
        <w:spacing w:before="41"/>
        <w:ind w:hanging="361"/>
        <w:rPr>
          <w:rFonts w:ascii="Symbol" w:hAnsi="Symbol"/>
          <w:color w:val="000000" w:themeColor="text1"/>
          <w:sz w:val="24"/>
        </w:rPr>
      </w:pPr>
      <w:r w:rsidRPr="00C0090E">
        <w:rPr>
          <w:color w:val="000000" w:themeColor="text1"/>
          <w:sz w:val="24"/>
        </w:rPr>
        <w:t>Valla turismikoordinaatori töökoha</w:t>
      </w:r>
      <w:r w:rsidRPr="00C0090E">
        <w:rPr>
          <w:color w:val="000000" w:themeColor="text1"/>
          <w:spacing w:val="-3"/>
          <w:sz w:val="24"/>
        </w:rPr>
        <w:t xml:space="preserve"> </w:t>
      </w:r>
      <w:r w:rsidRPr="00C0090E">
        <w:rPr>
          <w:color w:val="000000" w:themeColor="text1"/>
          <w:sz w:val="24"/>
        </w:rPr>
        <w:t>loomine</w:t>
      </w:r>
      <w:r w:rsidR="0045024F" w:rsidRPr="00C0090E">
        <w:rPr>
          <w:color w:val="000000" w:themeColor="text1"/>
          <w:sz w:val="24"/>
        </w:rPr>
        <w:t>.</w:t>
      </w:r>
    </w:p>
    <w:p w14:paraId="3EB683A5" w14:textId="77777777" w:rsidR="007D067B" w:rsidRPr="00C0090E" w:rsidRDefault="007D067B" w:rsidP="007D067B">
      <w:pPr>
        <w:pStyle w:val="Loendilik"/>
        <w:numPr>
          <w:ilvl w:val="0"/>
          <w:numId w:val="6"/>
        </w:numPr>
        <w:tabs>
          <w:tab w:val="left" w:pos="936"/>
          <w:tab w:val="left" w:pos="937"/>
        </w:tabs>
        <w:spacing w:before="40"/>
        <w:ind w:hanging="361"/>
        <w:rPr>
          <w:rFonts w:ascii="Symbol" w:hAnsi="Symbol"/>
          <w:color w:val="000000" w:themeColor="text1"/>
          <w:sz w:val="24"/>
        </w:rPr>
      </w:pPr>
      <w:r w:rsidRPr="00C0090E">
        <w:rPr>
          <w:color w:val="000000" w:themeColor="text1"/>
          <w:sz w:val="24"/>
        </w:rPr>
        <w:t>Avaliku ranna loomine</w:t>
      </w:r>
      <w:r w:rsidRPr="00C0090E">
        <w:rPr>
          <w:color w:val="000000" w:themeColor="text1"/>
          <w:spacing w:val="-1"/>
          <w:sz w:val="24"/>
        </w:rPr>
        <w:t xml:space="preserve"> </w:t>
      </w:r>
      <w:r w:rsidRPr="00C0090E">
        <w:rPr>
          <w:color w:val="000000" w:themeColor="text1"/>
          <w:sz w:val="24"/>
        </w:rPr>
        <w:t>Mustvees</w:t>
      </w:r>
      <w:r w:rsidR="000D41A1" w:rsidRPr="00C0090E">
        <w:rPr>
          <w:color w:val="000000" w:themeColor="text1"/>
          <w:sz w:val="24"/>
        </w:rPr>
        <w:t>.</w:t>
      </w:r>
    </w:p>
    <w:p w14:paraId="7AE538CA" w14:textId="77777777" w:rsidR="00B12841" w:rsidRPr="00C0090E" w:rsidRDefault="00B12841" w:rsidP="007D067B">
      <w:pPr>
        <w:pStyle w:val="Loendilik"/>
        <w:numPr>
          <w:ilvl w:val="0"/>
          <w:numId w:val="6"/>
        </w:numPr>
        <w:tabs>
          <w:tab w:val="left" w:pos="936"/>
          <w:tab w:val="left" w:pos="937"/>
        </w:tabs>
        <w:spacing w:before="40"/>
        <w:ind w:hanging="361"/>
        <w:rPr>
          <w:rFonts w:ascii="Symbol" w:hAnsi="Symbol"/>
          <w:color w:val="000000" w:themeColor="text1"/>
          <w:sz w:val="24"/>
          <w:szCs w:val="24"/>
        </w:rPr>
      </w:pPr>
      <w:r w:rsidRPr="00C0090E">
        <w:rPr>
          <w:sz w:val="24"/>
          <w:szCs w:val="24"/>
        </w:rPr>
        <w:t>Supluskohtade ja puhkealade arendamine piirkondades.</w:t>
      </w:r>
    </w:p>
    <w:p w14:paraId="46C09425" w14:textId="77777777" w:rsidR="007D067B" w:rsidRPr="00C0090E" w:rsidRDefault="007D067B" w:rsidP="007D067B">
      <w:pPr>
        <w:pStyle w:val="Loendilik"/>
        <w:numPr>
          <w:ilvl w:val="0"/>
          <w:numId w:val="6"/>
        </w:numPr>
        <w:tabs>
          <w:tab w:val="left" w:pos="936"/>
          <w:tab w:val="left" w:pos="937"/>
        </w:tabs>
        <w:spacing w:before="40"/>
        <w:ind w:hanging="361"/>
        <w:rPr>
          <w:rFonts w:ascii="Symbol" w:hAnsi="Symbol"/>
          <w:color w:val="000000" w:themeColor="text1"/>
          <w:sz w:val="24"/>
        </w:rPr>
      </w:pPr>
      <w:r w:rsidRPr="00C0090E">
        <w:rPr>
          <w:color w:val="000000" w:themeColor="text1"/>
          <w:sz w:val="24"/>
        </w:rPr>
        <w:t>Veeturismi arendamine – jahiturism, aktiivsed tegevused järvel.</w:t>
      </w:r>
    </w:p>
    <w:p w14:paraId="65002588" w14:textId="77777777" w:rsidR="007D067B" w:rsidRPr="00C0090E" w:rsidRDefault="007D067B" w:rsidP="007D067B">
      <w:pPr>
        <w:pStyle w:val="Loendilik"/>
        <w:numPr>
          <w:ilvl w:val="0"/>
          <w:numId w:val="6"/>
        </w:numPr>
        <w:tabs>
          <w:tab w:val="left" w:pos="936"/>
          <w:tab w:val="left" w:pos="937"/>
        </w:tabs>
        <w:spacing w:before="40"/>
        <w:ind w:hanging="361"/>
        <w:rPr>
          <w:rFonts w:ascii="Symbol" w:hAnsi="Symbol"/>
          <w:color w:val="000000" w:themeColor="text1"/>
          <w:sz w:val="24"/>
        </w:rPr>
      </w:pPr>
      <w:r w:rsidRPr="00C0090E">
        <w:rPr>
          <w:color w:val="000000" w:themeColor="text1"/>
          <w:sz w:val="24"/>
        </w:rPr>
        <w:t xml:space="preserve">Laevaliikluse arendamine </w:t>
      </w:r>
      <w:r w:rsidR="00846E92" w:rsidRPr="00C0090E">
        <w:rPr>
          <w:color w:val="000000" w:themeColor="text1"/>
          <w:sz w:val="24"/>
        </w:rPr>
        <w:t>Peipsi järvistul.</w:t>
      </w:r>
    </w:p>
    <w:p w14:paraId="51ACC74B" w14:textId="77777777" w:rsidR="007D067B" w:rsidRPr="00C0090E" w:rsidRDefault="007D067B" w:rsidP="007D067B">
      <w:pPr>
        <w:pStyle w:val="Kehatekst"/>
        <w:ind w:left="0" w:firstLine="0"/>
        <w:rPr>
          <w:sz w:val="31"/>
        </w:rPr>
      </w:pPr>
    </w:p>
    <w:p w14:paraId="6C666FDF" w14:textId="77777777" w:rsidR="007D067B" w:rsidRPr="00C0090E" w:rsidRDefault="007D067B" w:rsidP="007D067B">
      <w:pPr>
        <w:pStyle w:val="Pealkiri3"/>
      </w:pPr>
      <w:r w:rsidRPr="00C0090E">
        <w:t>Investeeringud:</w:t>
      </w:r>
    </w:p>
    <w:p w14:paraId="30DE9FDF" w14:textId="77777777" w:rsidR="007D067B" w:rsidRPr="00C0090E" w:rsidRDefault="007D067B" w:rsidP="007D067B">
      <w:pPr>
        <w:pStyle w:val="Loendilik"/>
        <w:numPr>
          <w:ilvl w:val="0"/>
          <w:numId w:val="6"/>
        </w:numPr>
        <w:tabs>
          <w:tab w:val="left" w:pos="936"/>
          <w:tab w:val="left" w:pos="937"/>
        </w:tabs>
        <w:spacing w:before="43"/>
        <w:ind w:hanging="361"/>
        <w:rPr>
          <w:rFonts w:ascii="Symbol" w:hAnsi="Symbol"/>
          <w:sz w:val="24"/>
        </w:rPr>
      </w:pPr>
      <w:r w:rsidRPr="00C0090E">
        <w:rPr>
          <w:sz w:val="24"/>
        </w:rPr>
        <w:t>SPA-konverentsikeskuse rajamine.</w:t>
      </w:r>
    </w:p>
    <w:p w14:paraId="67A7EA2D" w14:textId="77777777" w:rsidR="007D067B" w:rsidRPr="00C0090E" w:rsidRDefault="007D067B" w:rsidP="007D067B">
      <w:pPr>
        <w:pStyle w:val="Loendilik"/>
        <w:numPr>
          <w:ilvl w:val="0"/>
          <w:numId w:val="6"/>
        </w:numPr>
        <w:tabs>
          <w:tab w:val="left" w:pos="936"/>
          <w:tab w:val="left" w:pos="937"/>
        </w:tabs>
        <w:spacing w:before="42"/>
        <w:ind w:hanging="361"/>
        <w:rPr>
          <w:rFonts w:ascii="Symbol" w:hAnsi="Symbol"/>
          <w:sz w:val="24"/>
        </w:rPr>
      </w:pPr>
      <w:r w:rsidRPr="00C0090E">
        <w:rPr>
          <w:sz w:val="24"/>
        </w:rPr>
        <w:t>Peipsi promenaadi väljaehitamine koostöös Peipsimaa</w:t>
      </w:r>
      <w:r w:rsidRPr="00C0090E">
        <w:rPr>
          <w:spacing w:val="-12"/>
          <w:sz w:val="24"/>
        </w:rPr>
        <w:t xml:space="preserve"> </w:t>
      </w:r>
      <w:r w:rsidRPr="00C0090E">
        <w:rPr>
          <w:sz w:val="24"/>
        </w:rPr>
        <w:t>omavalitsustega.</w:t>
      </w:r>
    </w:p>
    <w:p w14:paraId="2FCFBB15" w14:textId="77777777" w:rsidR="007D067B" w:rsidRPr="00C0090E" w:rsidRDefault="007D067B" w:rsidP="007D067B">
      <w:pPr>
        <w:pStyle w:val="Loendilik"/>
        <w:numPr>
          <w:ilvl w:val="0"/>
          <w:numId w:val="6"/>
        </w:numPr>
        <w:tabs>
          <w:tab w:val="left" w:pos="936"/>
          <w:tab w:val="left" w:pos="937"/>
          <w:tab w:val="left" w:pos="3017"/>
          <w:tab w:val="left" w:pos="4740"/>
          <w:tab w:val="left" w:pos="6145"/>
          <w:tab w:val="left" w:pos="6548"/>
          <w:tab w:val="left" w:pos="7138"/>
          <w:tab w:val="left" w:pos="7515"/>
          <w:tab w:val="left" w:pos="8383"/>
        </w:tabs>
        <w:spacing w:before="39" w:line="273" w:lineRule="auto"/>
        <w:ind w:right="155"/>
        <w:rPr>
          <w:rFonts w:ascii="Symbol" w:hAnsi="Symbol"/>
          <w:sz w:val="24"/>
        </w:rPr>
      </w:pPr>
      <w:r w:rsidRPr="00C0090E">
        <w:rPr>
          <w:sz w:val="24"/>
        </w:rPr>
        <w:t>Avinurme-Mustvee</w:t>
      </w:r>
      <w:r w:rsidRPr="00C0090E">
        <w:rPr>
          <w:sz w:val="24"/>
        </w:rPr>
        <w:tab/>
        <w:t>kitsarööpmelise</w:t>
      </w:r>
      <w:r w:rsidRPr="00C0090E">
        <w:rPr>
          <w:sz w:val="24"/>
        </w:rPr>
        <w:tab/>
        <w:t>raudteelõigu</w:t>
      </w:r>
      <w:r w:rsidRPr="00C0090E">
        <w:rPr>
          <w:sz w:val="24"/>
        </w:rPr>
        <w:tab/>
        <w:t>(1</w:t>
      </w:r>
      <w:r w:rsidRPr="00C0090E">
        <w:rPr>
          <w:sz w:val="24"/>
        </w:rPr>
        <w:tab/>
        <w:t>km)</w:t>
      </w:r>
      <w:r w:rsidRPr="00C0090E">
        <w:rPr>
          <w:sz w:val="24"/>
        </w:rPr>
        <w:tab/>
        <w:t>ja</w:t>
      </w:r>
      <w:r w:rsidRPr="00C0090E">
        <w:rPr>
          <w:sz w:val="24"/>
        </w:rPr>
        <w:tab/>
        <w:t>sellega</w:t>
      </w:r>
      <w:r w:rsidRPr="00C0090E">
        <w:rPr>
          <w:sz w:val="24"/>
        </w:rPr>
        <w:tab/>
      </w:r>
      <w:r w:rsidRPr="00C0090E">
        <w:rPr>
          <w:spacing w:val="-4"/>
          <w:sz w:val="24"/>
        </w:rPr>
        <w:t xml:space="preserve">seonduva </w:t>
      </w:r>
      <w:r w:rsidRPr="00C0090E">
        <w:rPr>
          <w:sz w:val="24"/>
        </w:rPr>
        <w:t>tugitaristu</w:t>
      </w:r>
      <w:r w:rsidRPr="00C0090E">
        <w:rPr>
          <w:spacing w:val="-1"/>
          <w:sz w:val="24"/>
        </w:rPr>
        <w:t xml:space="preserve"> </w:t>
      </w:r>
      <w:r w:rsidRPr="00C0090E">
        <w:rPr>
          <w:sz w:val="24"/>
        </w:rPr>
        <w:t>arendamine.</w:t>
      </w:r>
    </w:p>
    <w:p w14:paraId="4F48DC56" w14:textId="77777777" w:rsidR="007D067B" w:rsidRPr="00C0090E" w:rsidRDefault="007D067B" w:rsidP="007D067B">
      <w:pPr>
        <w:pStyle w:val="Loendilik"/>
        <w:numPr>
          <w:ilvl w:val="0"/>
          <w:numId w:val="6"/>
        </w:numPr>
        <w:tabs>
          <w:tab w:val="left" w:pos="936"/>
          <w:tab w:val="left" w:pos="937"/>
          <w:tab w:val="left" w:pos="2301"/>
          <w:tab w:val="left" w:pos="3404"/>
          <w:tab w:val="left" w:pos="4477"/>
          <w:tab w:val="left" w:pos="5835"/>
          <w:tab w:val="left" w:pos="6190"/>
          <w:tab w:val="left" w:pos="7441"/>
          <w:tab w:val="left" w:pos="8909"/>
        </w:tabs>
        <w:spacing w:before="3" w:line="271" w:lineRule="auto"/>
        <w:ind w:right="154"/>
        <w:rPr>
          <w:rFonts w:ascii="Symbol" w:hAnsi="Symbol"/>
          <w:sz w:val="24"/>
        </w:rPr>
      </w:pPr>
      <w:r w:rsidRPr="00C0090E">
        <w:rPr>
          <w:sz w:val="24"/>
        </w:rPr>
        <w:t>Korrastatud</w:t>
      </w:r>
      <w:r w:rsidRPr="00C0090E">
        <w:rPr>
          <w:sz w:val="24"/>
        </w:rPr>
        <w:tab/>
        <w:t>puhkeala</w:t>
      </w:r>
      <w:r w:rsidRPr="00C0090E">
        <w:rPr>
          <w:sz w:val="24"/>
        </w:rPr>
        <w:tab/>
        <w:t>rajamine</w:t>
      </w:r>
      <w:r w:rsidRPr="00C0090E">
        <w:rPr>
          <w:sz w:val="24"/>
        </w:rPr>
        <w:tab/>
        <w:t>Mustveesse</w:t>
      </w:r>
      <w:r w:rsidRPr="00C0090E">
        <w:rPr>
          <w:sz w:val="24"/>
        </w:rPr>
        <w:tab/>
        <w:t>–</w:t>
      </w:r>
      <w:r w:rsidRPr="00C0090E">
        <w:rPr>
          <w:sz w:val="24"/>
        </w:rPr>
        <w:tab/>
        <w:t>vaateratas,</w:t>
      </w:r>
      <w:r w:rsidRPr="00C0090E">
        <w:rPr>
          <w:sz w:val="24"/>
        </w:rPr>
        <w:tab/>
        <w:t>puhkekohad</w:t>
      </w:r>
      <w:r w:rsidRPr="00C0090E">
        <w:rPr>
          <w:spacing w:val="-4"/>
          <w:sz w:val="24"/>
        </w:rPr>
        <w:t xml:space="preserve">, </w:t>
      </w:r>
      <w:r w:rsidRPr="00C0090E">
        <w:rPr>
          <w:sz w:val="24"/>
        </w:rPr>
        <w:t xml:space="preserve">mänguväljakud, </w:t>
      </w:r>
      <w:r w:rsidR="008F03D9" w:rsidRPr="00C0090E">
        <w:rPr>
          <w:sz w:val="24"/>
        </w:rPr>
        <w:t xml:space="preserve">toitlustus, </w:t>
      </w:r>
      <w:r w:rsidRPr="00C0090E">
        <w:rPr>
          <w:sz w:val="24"/>
        </w:rPr>
        <w:t>rand</w:t>
      </w:r>
      <w:r w:rsidRPr="00C0090E">
        <w:rPr>
          <w:spacing w:val="-1"/>
          <w:sz w:val="24"/>
        </w:rPr>
        <w:t xml:space="preserve"> </w:t>
      </w:r>
      <w:r w:rsidRPr="00C0090E">
        <w:rPr>
          <w:sz w:val="24"/>
        </w:rPr>
        <w:t>jne.</w:t>
      </w:r>
    </w:p>
    <w:p w14:paraId="3939A290" w14:textId="77777777" w:rsidR="007D067B" w:rsidRPr="00C0090E" w:rsidRDefault="007D067B" w:rsidP="007D067B">
      <w:pPr>
        <w:pStyle w:val="Loendilik"/>
        <w:numPr>
          <w:ilvl w:val="0"/>
          <w:numId w:val="6"/>
        </w:numPr>
        <w:tabs>
          <w:tab w:val="left" w:pos="936"/>
          <w:tab w:val="left" w:pos="937"/>
        </w:tabs>
        <w:spacing w:before="7" w:line="273" w:lineRule="auto"/>
        <w:ind w:right="160"/>
        <w:rPr>
          <w:rFonts w:ascii="Symbol" w:hAnsi="Symbol"/>
          <w:sz w:val="24"/>
        </w:rPr>
      </w:pPr>
      <w:r w:rsidRPr="00C0090E">
        <w:rPr>
          <w:sz w:val="24"/>
        </w:rPr>
        <w:t>Sadamate arendamine ja laevatamiseks soodsate tingimuste loomine</w:t>
      </w:r>
      <w:r w:rsidR="008F03D9" w:rsidRPr="00C0090E">
        <w:rPr>
          <w:sz w:val="24"/>
        </w:rPr>
        <w:t>.</w:t>
      </w:r>
    </w:p>
    <w:p w14:paraId="731E478D" w14:textId="77777777" w:rsidR="007D067B" w:rsidRPr="00C0090E" w:rsidRDefault="007D067B" w:rsidP="007D067B">
      <w:pPr>
        <w:pStyle w:val="Loendilik"/>
        <w:numPr>
          <w:ilvl w:val="0"/>
          <w:numId w:val="6"/>
        </w:numPr>
        <w:tabs>
          <w:tab w:val="left" w:pos="936"/>
          <w:tab w:val="left" w:pos="937"/>
        </w:tabs>
        <w:spacing w:before="3"/>
        <w:ind w:hanging="361"/>
        <w:rPr>
          <w:rFonts w:ascii="Symbol" w:hAnsi="Symbol"/>
          <w:sz w:val="24"/>
        </w:rPr>
      </w:pPr>
      <w:r w:rsidRPr="00C0090E">
        <w:rPr>
          <w:sz w:val="24"/>
        </w:rPr>
        <w:t>Külasadamate, lautrikohtade, paadisildade ja slip</w:t>
      </w:r>
      <w:r w:rsidR="00C0090E">
        <w:rPr>
          <w:sz w:val="24"/>
        </w:rPr>
        <w:t>p</w:t>
      </w:r>
      <w:r w:rsidRPr="00C0090E">
        <w:rPr>
          <w:sz w:val="24"/>
        </w:rPr>
        <w:t>ide rajamine ning</w:t>
      </w:r>
      <w:r w:rsidRPr="00C0090E">
        <w:rPr>
          <w:spacing w:val="-7"/>
          <w:sz w:val="24"/>
        </w:rPr>
        <w:t xml:space="preserve"> </w:t>
      </w:r>
      <w:r w:rsidRPr="00C0090E">
        <w:rPr>
          <w:sz w:val="24"/>
        </w:rPr>
        <w:t>korrastamine.</w:t>
      </w:r>
    </w:p>
    <w:p w14:paraId="6BABD2DF" w14:textId="77777777" w:rsidR="007D067B" w:rsidRPr="00C0090E" w:rsidRDefault="007D067B" w:rsidP="007D067B">
      <w:pPr>
        <w:pStyle w:val="Loendilik"/>
        <w:numPr>
          <w:ilvl w:val="0"/>
          <w:numId w:val="6"/>
        </w:numPr>
        <w:tabs>
          <w:tab w:val="left" w:pos="936"/>
          <w:tab w:val="left" w:pos="937"/>
        </w:tabs>
        <w:spacing w:before="40"/>
        <w:ind w:hanging="361"/>
        <w:rPr>
          <w:rFonts w:ascii="Symbol" w:hAnsi="Symbol"/>
          <w:sz w:val="24"/>
        </w:rPr>
      </w:pPr>
      <w:r w:rsidRPr="00C0090E">
        <w:rPr>
          <w:sz w:val="24"/>
        </w:rPr>
        <w:t>Värske kala müügikohtade</w:t>
      </w:r>
      <w:r w:rsidRPr="00C0090E">
        <w:rPr>
          <w:spacing w:val="-4"/>
          <w:sz w:val="24"/>
        </w:rPr>
        <w:t xml:space="preserve"> </w:t>
      </w:r>
      <w:r w:rsidRPr="00C0090E">
        <w:rPr>
          <w:sz w:val="24"/>
        </w:rPr>
        <w:t>arendamine.</w:t>
      </w:r>
    </w:p>
    <w:p w14:paraId="39C5AF85" w14:textId="77777777" w:rsidR="007D067B" w:rsidRPr="00C0090E" w:rsidRDefault="00913644" w:rsidP="007D067B">
      <w:pPr>
        <w:pStyle w:val="Loendilik"/>
        <w:numPr>
          <w:ilvl w:val="0"/>
          <w:numId w:val="6"/>
        </w:numPr>
        <w:tabs>
          <w:tab w:val="left" w:pos="936"/>
          <w:tab w:val="left" w:pos="937"/>
        </w:tabs>
        <w:spacing w:before="42"/>
        <w:ind w:hanging="361"/>
        <w:rPr>
          <w:rFonts w:ascii="Symbol" w:hAnsi="Symbol"/>
          <w:sz w:val="24"/>
        </w:rPr>
      </w:pPr>
      <w:r w:rsidRPr="00C0090E">
        <w:rPr>
          <w:sz w:val="24"/>
        </w:rPr>
        <w:t>K</w:t>
      </w:r>
      <w:r w:rsidR="007D067B" w:rsidRPr="00C0090E">
        <w:rPr>
          <w:sz w:val="24"/>
        </w:rPr>
        <w:t>ogukonnaköö</w:t>
      </w:r>
      <w:r w:rsidRPr="00C0090E">
        <w:rPr>
          <w:sz w:val="24"/>
        </w:rPr>
        <w:t>kide</w:t>
      </w:r>
      <w:r w:rsidR="007D067B" w:rsidRPr="00C0090E">
        <w:rPr>
          <w:spacing w:val="-1"/>
          <w:sz w:val="24"/>
        </w:rPr>
        <w:t xml:space="preserve"> </w:t>
      </w:r>
      <w:r w:rsidR="007D067B" w:rsidRPr="00C0090E">
        <w:rPr>
          <w:sz w:val="24"/>
        </w:rPr>
        <w:t>arendamine.</w:t>
      </w:r>
    </w:p>
    <w:p w14:paraId="6FEB5A8E" w14:textId="77777777" w:rsidR="007D067B" w:rsidRPr="00C0090E" w:rsidRDefault="007D067B" w:rsidP="007D067B">
      <w:pPr>
        <w:pStyle w:val="Loendilik"/>
        <w:numPr>
          <w:ilvl w:val="0"/>
          <w:numId w:val="6"/>
        </w:numPr>
        <w:tabs>
          <w:tab w:val="left" w:pos="936"/>
          <w:tab w:val="left" w:pos="937"/>
        </w:tabs>
        <w:spacing w:before="39"/>
        <w:ind w:hanging="361"/>
        <w:rPr>
          <w:rFonts w:ascii="Symbol" w:hAnsi="Symbol"/>
          <w:sz w:val="24"/>
        </w:rPr>
      </w:pPr>
      <w:r w:rsidRPr="00C0090E">
        <w:rPr>
          <w:sz w:val="24"/>
        </w:rPr>
        <w:t>Kohaliku kauba turud üle valla - Kääpa OTT, Raja turg, parkimiskohad maantee</w:t>
      </w:r>
      <w:r w:rsidRPr="00C0090E">
        <w:rPr>
          <w:spacing w:val="-10"/>
          <w:sz w:val="24"/>
        </w:rPr>
        <w:t xml:space="preserve"> </w:t>
      </w:r>
      <w:r w:rsidRPr="00C0090E">
        <w:rPr>
          <w:sz w:val="24"/>
        </w:rPr>
        <w:t>ääres.</w:t>
      </w:r>
    </w:p>
    <w:p w14:paraId="32FDE03D" w14:textId="77777777" w:rsidR="007D067B" w:rsidRPr="00C0090E" w:rsidRDefault="007D067B" w:rsidP="007D067B">
      <w:pPr>
        <w:pStyle w:val="Loendilik"/>
        <w:numPr>
          <w:ilvl w:val="0"/>
          <w:numId w:val="6"/>
        </w:numPr>
        <w:tabs>
          <w:tab w:val="left" w:pos="936"/>
          <w:tab w:val="left" w:pos="937"/>
        </w:tabs>
        <w:spacing w:before="40"/>
        <w:ind w:hanging="361"/>
        <w:rPr>
          <w:rFonts w:ascii="Symbol" w:hAnsi="Symbol"/>
        </w:rPr>
      </w:pPr>
      <w:r w:rsidRPr="00C0090E">
        <w:rPr>
          <w:sz w:val="24"/>
        </w:rPr>
        <w:t>Kasepää laululava arendamine (tantsuplats, promenaad, kaldakindlustus,</w:t>
      </w:r>
      <w:r w:rsidRPr="00C0090E">
        <w:rPr>
          <w:spacing w:val="-2"/>
          <w:sz w:val="24"/>
        </w:rPr>
        <w:t xml:space="preserve"> </w:t>
      </w:r>
      <w:r w:rsidRPr="00C0090E">
        <w:rPr>
          <w:sz w:val="24"/>
        </w:rPr>
        <w:t>parkla).</w:t>
      </w:r>
    </w:p>
    <w:p w14:paraId="5090584E" w14:textId="77777777" w:rsidR="007D067B" w:rsidRPr="00FD6E6C" w:rsidRDefault="007D067B" w:rsidP="007D067B">
      <w:pPr>
        <w:pStyle w:val="Loendilik"/>
        <w:numPr>
          <w:ilvl w:val="0"/>
          <w:numId w:val="6"/>
        </w:numPr>
        <w:tabs>
          <w:tab w:val="left" w:pos="936"/>
          <w:tab w:val="left" w:pos="937"/>
        </w:tabs>
        <w:spacing w:before="41"/>
        <w:ind w:hanging="361"/>
        <w:rPr>
          <w:rFonts w:ascii="Symbol" w:hAnsi="Symbol"/>
          <w:strike/>
        </w:rPr>
      </w:pPr>
      <w:r w:rsidRPr="00FD6E6C">
        <w:rPr>
          <w:strike/>
          <w:sz w:val="24"/>
        </w:rPr>
        <w:t>Peipsi järvel sõitmiseks sobiv kruiisilaev Mustvee</w:t>
      </w:r>
      <w:r w:rsidRPr="00FD6E6C">
        <w:rPr>
          <w:strike/>
          <w:spacing w:val="-1"/>
          <w:sz w:val="24"/>
        </w:rPr>
        <w:t xml:space="preserve"> </w:t>
      </w:r>
      <w:r w:rsidRPr="00FD6E6C">
        <w:rPr>
          <w:strike/>
          <w:sz w:val="24"/>
        </w:rPr>
        <w:t>sadamasse.</w:t>
      </w:r>
    </w:p>
    <w:p w14:paraId="4C988180" w14:textId="77777777" w:rsidR="00F37B70" w:rsidRPr="00A00DA9" w:rsidRDefault="00F37B70" w:rsidP="007D067B">
      <w:pPr>
        <w:pStyle w:val="Loendilik"/>
        <w:numPr>
          <w:ilvl w:val="0"/>
          <w:numId w:val="6"/>
        </w:numPr>
        <w:tabs>
          <w:tab w:val="left" w:pos="936"/>
          <w:tab w:val="left" w:pos="937"/>
        </w:tabs>
        <w:spacing w:before="78" w:line="273" w:lineRule="auto"/>
        <w:ind w:right="155"/>
        <w:rPr>
          <w:rFonts w:ascii="Symbol" w:hAnsi="Symbol"/>
          <w:strike/>
          <w:color w:val="000000" w:themeColor="text1"/>
          <w:sz w:val="24"/>
          <w:szCs w:val="24"/>
        </w:rPr>
      </w:pPr>
      <w:r w:rsidRPr="00A00DA9">
        <w:rPr>
          <w:color w:val="000000" w:themeColor="text1"/>
          <w:sz w:val="24"/>
          <w:szCs w:val="24"/>
        </w:rPr>
        <w:t>Muuseumide ja külastuskeskkondade arendamine</w:t>
      </w:r>
      <w:r w:rsidR="00CD6AD3" w:rsidRPr="00A00DA9">
        <w:rPr>
          <w:color w:val="000000" w:themeColor="text1"/>
          <w:sz w:val="24"/>
          <w:szCs w:val="24"/>
        </w:rPr>
        <w:t>.</w:t>
      </w:r>
    </w:p>
    <w:p w14:paraId="11ACEB30" w14:textId="77777777" w:rsidR="007D067B" w:rsidRPr="00C0090E" w:rsidRDefault="007D067B" w:rsidP="007D067B">
      <w:pPr>
        <w:pStyle w:val="Loendilik"/>
        <w:numPr>
          <w:ilvl w:val="0"/>
          <w:numId w:val="6"/>
        </w:numPr>
        <w:tabs>
          <w:tab w:val="left" w:pos="936"/>
          <w:tab w:val="left" w:pos="937"/>
        </w:tabs>
        <w:spacing w:before="4"/>
        <w:ind w:hanging="361"/>
        <w:rPr>
          <w:rFonts w:ascii="Symbol" w:hAnsi="Symbol"/>
          <w:color w:val="000000" w:themeColor="text1"/>
          <w:sz w:val="24"/>
        </w:rPr>
      </w:pPr>
      <w:r w:rsidRPr="00C0090E">
        <w:rPr>
          <w:color w:val="000000" w:themeColor="text1"/>
          <w:sz w:val="24"/>
        </w:rPr>
        <w:t>Visuaalselt ühesuguste müügikohtade ja puhkekohtade</w:t>
      </w:r>
      <w:r w:rsidRPr="00C0090E">
        <w:rPr>
          <w:color w:val="000000" w:themeColor="text1"/>
          <w:spacing w:val="-5"/>
          <w:sz w:val="24"/>
        </w:rPr>
        <w:t xml:space="preserve"> </w:t>
      </w:r>
      <w:r w:rsidRPr="00C0090E">
        <w:rPr>
          <w:color w:val="000000" w:themeColor="text1"/>
          <w:sz w:val="24"/>
        </w:rPr>
        <w:t>rajamine.</w:t>
      </w:r>
    </w:p>
    <w:p w14:paraId="31C74231" w14:textId="77777777" w:rsidR="00294768" w:rsidRPr="00A00DA9" w:rsidRDefault="007D067B" w:rsidP="00294768">
      <w:pPr>
        <w:pStyle w:val="Loendilik"/>
        <w:numPr>
          <w:ilvl w:val="0"/>
          <w:numId w:val="6"/>
        </w:numPr>
        <w:tabs>
          <w:tab w:val="left" w:pos="936"/>
          <w:tab w:val="left" w:pos="937"/>
        </w:tabs>
        <w:spacing w:before="39"/>
        <w:ind w:hanging="361"/>
        <w:rPr>
          <w:rFonts w:ascii="Symbol" w:hAnsi="Symbol"/>
          <w:color w:val="000000" w:themeColor="text1"/>
          <w:sz w:val="24"/>
        </w:rPr>
      </w:pPr>
      <w:r w:rsidRPr="00A00DA9">
        <w:rPr>
          <w:color w:val="000000" w:themeColor="text1"/>
          <w:sz w:val="24"/>
        </w:rPr>
        <w:t>Külastusobjektide viidastamine, infotahvlite</w:t>
      </w:r>
      <w:r w:rsidRPr="00A00DA9">
        <w:rPr>
          <w:color w:val="000000" w:themeColor="text1"/>
          <w:spacing w:val="-2"/>
          <w:sz w:val="24"/>
        </w:rPr>
        <w:t xml:space="preserve"> </w:t>
      </w:r>
      <w:r w:rsidRPr="00A00DA9">
        <w:rPr>
          <w:color w:val="000000" w:themeColor="text1"/>
          <w:sz w:val="24"/>
        </w:rPr>
        <w:t>paigaldamine.</w:t>
      </w:r>
    </w:p>
    <w:p w14:paraId="44431CA7" w14:textId="77777777" w:rsidR="00294768" w:rsidRPr="00C0090E" w:rsidRDefault="00294768" w:rsidP="00294768">
      <w:pPr>
        <w:pStyle w:val="Loendilik"/>
        <w:numPr>
          <w:ilvl w:val="0"/>
          <w:numId w:val="6"/>
        </w:numPr>
        <w:tabs>
          <w:tab w:val="left" w:pos="936"/>
          <w:tab w:val="left" w:pos="937"/>
        </w:tabs>
        <w:spacing w:before="39"/>
        <w:ind w:hanging="361"/>
        <w:rPr>
          <w:rFonts w:ascii="Symbol" w:hAnsi="Symbol"/>
          <w:color w:val="000000" w:themeColor="text1"/>
          <w:sz w:val="24"/>
          <w:szCs w:val="24"/>
        </w:rPr>
      </w:pPr>
      <w:r w:rsidRPr="00C0090E">
        <w:rPr>
          <w:color w:val="000000" w:themeColor="text1"/>
          <w:sz w:val="24"/>
          <w:szCs w:val="24"/>
        </w:rPr>
        <w:t>Virgestus- ja rekreatsioonialade rajamine ja arendamine.</w:t>
      </w:r>
    </w:p>
    <w:p w14:paraId="5DAF1E1D" w14:textId="77777777" w:rsidR="00294768" w:rsidRPr="00C0090E" w:rsidRDefault="00294768" w:rsidP="00294768">
      <w:pPr>
        <w:pStyle w:val="Loendilik"/>
        <w:tabs>
          <w:tab w:val="left" w:pos="936"/>
          <w:tab w:val="left" w:pos="937"/>
        </w:tabs>
        <w:spacing w:before="39"/>
        <w:ind w:firstLine="0"/>
        <w:rPr>
          <w:sz w:val="24"/>
        </w:rPr>
      </w:pPr>
    </w:p>
    <w:p w14:paraId="22232A82" w14:textId="77777777" w:rsidR="007D067B" w:rsidRPr="00C0090E" w:rsidRDefault="007D067B" w:rsidP="007D067B">
      <w:pPr>
        <w:rPr>
          <w:rFonts w:ascii="Symbol" w:hAnsi="Symbol"/>
          <w:sz w:val="24"/>
        </w:rPr>
      </w:pPr>
    </w:p>
    <w:p w14:paraId="3A228D40" w14:textId="77777777" w:rsidR="00294768" w:rsidRPr="00C0090E" w:rsidRDefault="00294768" w:rsidP="007D067B">
      <w:pPr>
        <w:rPr>
          <w:rFonts w:ascii="Symbol" w:hAnsi="Symbol"/>
          <w:sz w:val="24"/>
        </w:rPr>
        <w:sectPr w:rsidR="00294768" w:rsidRPr="00C0090E">
          <w:pgSz w:w="11910" w:h="16840"/>
          <w:pgMar w:top="1320" w:right="1260" w:bottom="1200" w:left="1200" w:header="0" w:footer="1000" w:gutter="0"/>
          <w:cols w:space="720"/>
        </w:sectPr>
      </w:pPr>
    </w:p>
    <w:p w14:paraId="5A91A9CA" w14:textId="77777777" w:rsidR="007D067B" w:rsidRPr="00C0090E" w:rsidRDefault="007D067B" w:rsidP="007D067B">
      <w:pPr>
        <w:pStyle w:val="Kehatekst"/>
        <w:spacing w:before="5"/>
        <w:ind w:left="0" w:firstLine="0"/>
        <w:rPr>
          <w:sz w:val="18"/>
        </w:rPr>
      </w:pPr>
      <w:r w:rsidRPr="00C0090E">
        <w:rPr>
          <w:noProof/>
        </w:rPr>
        <w:lastRenderedPageBreak/>
        <w:drawing>
          <wp:anchor distT="0" distB="0" distL="0" distR="0" simplePos="0" relativeHeight="251658242" behindDoc="0" locked="0" layoutInCell="1" allowOverlap="1" wp14:anchorId="1711AA57" wp14:editId="1BC09C9B">
            <wp:simplePos x="0" y="0"/>
            <wp:positionH relativeFrom="page">
              <wp:posOffset>754049</wp:posOffset>
            </wp:positionH>
            <wp:positionV relativeFrom="page">
              <wp:posOffset>3191319</wp:posOffset>
            </wp:positionV>
            <wp:extent cx="925143" cy="352425"/>
            <wp:effectExtent l="0" t="0" r="0" b="0"/>
            <wp:wrapNone/>
            <wp:docPr id="5" name="Pilt 5" descr="Pilt, millel on kujutatud teks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png" descr="Pilt, millel on kujutatud tekst&#10;&#10;Kirjeldus on genereeritud automaatselt"/>
                    <pic:cNvPicPr/>
                  </pic:nvPicPr>
                  <pic:blipFill>
                    <a:blip r:embed="rId13" cstate="print"/>
                    <a:stretch>
                      <a:fillRect/>
                    </a:stretch>
                  </pic:blipFill>
                  <pic:spPr>
                    <a:xfrm>
                      <a:off x="0" y="0"/>
                      <a:ext cx="925143" cy="352425"/>
                    </a:xfrm>
                    <a:prstGeom prst="rect">
                      <a:avLst/>
                    </a:prstGeom>
                  </pic:spPr>
                </pic:pic>
              </a:graphicData>
            </a:graphic>
          </wp:anchor>
        </w:drawing>
      </w:r>
      <w:r w:rsidRPr="00C0090E">
        <w:rPr>
          <w:noProof/>
        </w:rPr>
        <w:drawing>
          <wp:anchor distT="0" distB="0" distL="0" distR="0" simplePos="0" relativeHeight="251658243" behindDoc="0" locked="0" layoutInCell="1" allowOverlap="1" wp14:anchorId="4744A759" wp14:editId="2FD4CE49">
            <wp:simplePos x="0" y="0"/>
            <wp:positionH relativeFrom="page">
              <wp:posOffset>877493</wp:posOffset>
            </wp:positionH>
            <wp:positionV relativeFrom="page">
              <wp:posOffset>4725987</wp:posOffset>
            </wp:positionV>
            <wp:extent cx="695803" cy="150590"/>
            <wp:effectExtent l="0" t="0" r="0" b="0"/>
            <wp:wrapNone/>
            <wp:docPr id="7"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4" cstate="print"/>
                    <a:stretch>
                      <a:fillRect/>
                    </a:stretch>
                  </pic:blipFill>
                  <pic:spPr>
                    <a:xfrm>
                      <a:off x="0" y="0"/>
                      <a:ext cx="695803" cy="150590"/>
                    </a:xfrm>
                    <a:prstGeom prst="rect">
                      <a:avLst/>
                    </a:prstGeom>
                  </pic:spPr>
                </pic:pic>
              </a:graphicData>
            </a:graphic>
          </wp:anchor>
        </w:drawing>
      </w:r>
    </w:p>
    <w:p w14:paraId="212B868C" w14:textId="77777777" w:rsidR="007D067B" w:rsidRPr="00C0090E" w:rsidRDefault="007D067B" w:rsidP="007D067B">
      <w:pPr>
        <w:spacing w:before="101"/>
        <w:ind w:left="338"/>
        <w:rPr>
          <w:rFonts w:ascii="Caladea"/>
          <w:b/>
          <w:sz w:val="28"/>
        </w:rPr>
      </w:pPr>
      <w:r w:rsidRPr="00C0090E">
        <w:rPr>
          <w:rFonts w:ascii="Caladea"/>
          <w:b/>
          <w:color w:val="234060"/>
          <w:sz w:val="28"/>
        </w:rPr>
        <w:t>Mustvee valla strateegiakaart</w:t>
      </w:r>
    </w:p>
    <w:p w14:paraId="1DD56C5F" w14:textId="77777777" w:rsidR="007D067B" w:rsidRPr="00C0090E" w:rsidRDefault="007D067B" w:rsidP="007D067B">
      <w:pPr>
        <w:pStyle w:val="Kehatekst"/>
        <w:ind w:left="0" w:firstLine="0"/>
        <w:rPr>
          <w:rFonts w:ascii="Caladea"/>
          <w:b/>
        </w:rPr>
      </w:pPr>
      <w:r w:rsidRPr="00C0090E">
        <w:rPr>
          <w:noProof/>
        </w:rPr>
        <w:drawing>
          <wp:anchor distT="0" distB="0" distL="0" distR="0" simplePos="0" relativeHeight="251658240" behindDoc="0" locked="0" layoutInCell="1" allowOverlap="1" wp14:anchorId="11FA8EE7" wp14:editId="5448F93A">
            <wp:simplePos x="0" y="0"/>
            <wp:positionH relativeFrom="page">
              <wp:posOffset>932611</wp:posOffset>
            </wp:positionH>
            <wp:positionV relativeFrom="paragraph">
              <wp:posOffset>754861</wp:posOffset>
            </wp:positionV>
            <wp:extent cx="572664" cy="114300"/>
            <wp:effectExtent l="0" t="0" r="0" b="0"/>
            <wp:wrapTopAndBottom/>
            <wp:docPr id="9"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0.png"/>
                    <pic:cNvPicPr/>
                  </pic:nvPicPr>
                  <pic:blipFill>
                    <a:blip r:embed="rId15" cstate="print"/>
                    <a:stretch>
                      <a:fillRect/>
                    </a:stretch>
                  </pic:blipFill>
                  <pic:spPr>
                    <a:xfrm>
                      <a:off x="0" y="0"/>
                      <a:ext cx="572664" cy="114300"/>
                    </a:xfrm>
                    <a:prstGeom prst="rect">
                      <a:avLst/>
                    </a:prstGeom>
                  </pic:spPr>
                </pic:pic>
              </a:graphicData>
            </a:graphic>
          </wp:anchor>
        </w:drawing>
      </w:r>
      <w:r w:rsidR="003A00B6" w:rsidRPr="00C0090E">
        <w:rPr>
          <w:noProof/>
        </w:rPr>
        <mc:AlternateContent>
          <mc:Choice Requires="wpg">
            <w:drawing>
              <wp:anchor distT="0" distB="0" distL="0" distR="0" simplePos="0" relativeHeight="251658249" behindDoc="1" locked="0" layoutInCell="1" allowOverlap="1" wp14:anchorId="0E8E0096" wp14:editId="78B93E26">
                <wp:simplePos x="0" y="0"/>
                <wp:positionH relativeFrom="page">
                  <wp:posOffset>2063750</wp:posOffset>
                </wp:positionH>
                <wp:positionV relativeFrom="paragraph">
                  <wp:posOffset>203835</wp:posOffset>
                </wp:positionV>
                <wp:extent cx="8173085" cy="1290320"/>
                <wp:effectExtent l="19050" t="0" r="0" b="0"/>
                <wp:wrapTopAndBottom/>
                <wp:docPr id="217198496" name="Rühm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3085" cy="1290320"/>
                          <a:chOff x="3250" y="321"/>
                          <a:chExt cx="12871" cy="2032"/>
                        </a:xfrm>
                      </wpg:grpSpPr>
                      <pic:pic xmlns:pic="http://schemas.openxmlformats.org/drawingml/2006/picture">
                        <pic:nvPicPr>
                          <pic:cNvPr id="19" name="Picture 12"/>
                          <pic:cNvPicPr>
                            <a:picLocks noChangeAspect="1" noChangeArrowheads="1"/>
                          </pic:cNvPicPr>
                        </pic:nvPicPr>
                        <pic:blipFill>
                          <a:blip r:embed="rId16"/>
                          <a:srcRect/>
                          <a:stretch>
                            <a:fillRect/>
                          </a:stretch>
                        </pic:blipFill>
                        <pic:spPr bwMode="auto">
                          <a:xfrm>
                            <a:off x="3249" y="321"/>
                            <a:ext cx="12871" cy="2032"/>
                          </a:xfrm>
                          <a:prstGeom prst="rect">
                            <a:avLst/>
                          </a:prstGeom>
                          <a:noFill/>
                          <a:ln>
                            <a:noFill/>
                          </a:ln>
                        </pic:spPr>
                      </pic:pic>
                      <wps:wsp>
                        <wps:cNvPr id="20" name="Text Box 11"/>
                        <wps:cNvSpPr txBox="1">
                          <a:spLocks noChangeArrowheads="1"/>
                        </wps:cNvSpPr>
                        <wps:spPr bwMode="auto">
                          <a:xfrm>
                            <a:off x="3249" y="321"/>
                            <a:ext cx="12871" cy="2032"/>
                          </a:xfrm>
                          <a:prstGeom prst="rect">
                            <a:avLst/>
                          </a:prstGeom>
                          <a:noFill/>
                          <a:ln>
                            <a:noFill/>
                          </a:ln>
                        </wps:spPr>
                        <wps:txbx>
                          <w:txbxContent>
                            <w:p w14:paraId="357B7274" w14:textId="77777777" w:rsidR="007D067B" w:rsidRDefault="007D067B" w:rsidP="007D067B">
                              <w:pPr>
                                <w:rPr>
                                  <w:rFonts w:ascii="Caladea"/>
                                  <w:b/>
                                  <w:sz w:val="28"/>
                                </w:rPr>
                              </w:pPr>
                            </w:p>
                            <w:p w14:paraId="5BE2ADEC" w14:textId="77777777" w:rsidR="007D067B" w:rsidRDefault="007D067B" w:rsidP="007D067B">
                              <w:pPr>
                                <w:spacing w:before="204" w:line="331" w:lineRule="auto"/>
                                <w:ind w:left="2693" w:hanging="1854"/>
                                <w:rPr>
                                  <w:rFonts w:ascii="Carlito" w:hAnsi="Carlito"/>
                                  <w:b/>
                                  <w:sz w:val="28"/>
                                </w:rPr>
                              </w:pPr>
                              <w:r>
                                <w:rPr>
                                  <w:rFonts w:ascii="Carlito" w:hAnsi="Carlito"/>
                                  <w:b/>
                                  <w:sz w:val="28"/>
                                </w:rPr>
                                <w:t>Mustvee</w:t>
                              </w:r>
                              <w:r>
                                <w:rPr>
                                  <w:rFonts w:ascii="Carlito" w:hAnsi="Carlito"/>
                                  <w:b/>
                                  <w:spacing w:val="-15"/>
                                  <w:sz w:val="28"/>
                                </w:rPr>
                                <w:t xml:space="preserve"> </w:t>
                              </w:r>
                              <w:r>
                                <w:rPr>
                                  <w:rFonts w:ascii="Carlito" w:hAnsi="Carlito"/>
                                  <w:b/>
                                  <w:sz w:val="28"/>
                                </w:rPr>
                                <w:t>vald</w:t>
                              </w:r>
                              <w:r>
                                <w:rPr>
                                  <w:rFonts w:ascii="Carlito" w:hAnsi="Carlito"/>
                                  <w:b/>
                                  <w:spacing w:val="-9"/>
                                  <w:sz w:val="28"/>
                                </w:rPr>
                                <w:t xml:space="preserve"> </w:t>
                              </w:r>
                              <w:r>
                                <w:rPr>
                                  <w:rFonts w:ascii="Carlito" w:hAnsi="Carlito"/>
                                  <w:b/>
                                  <w:sz w:val="28"/>
                                </w:rPr>
                                <w:t>on</w:t>
                              </w:r>
                              <w:r>
                                <w:rPr>
                                  <w:rFonts w:ascii="Carlito" w:hAnsi="Carlito"/>
                                  <w:b/>
                                  <w:spacing w:val="-10"/>
                                  <w:sz w:val="28"/>
                                </w:rPr>
                                <w:t xml:space="preserve"> </w:t>
                              </w:r>
                              <w:r>
                                <w:rPr>
                                  <w:rFonts w:ascii="Carlito" w:hAnsi="Carlito"/>
                                  <w:b/>
                                  <w:sz w:val="28"/>
                                </w:rPr>
                                <w:t>Peipsimaa</w:t>
                              </w:r>
                              <w:r>
                                <w:rPr>
                                  <w:rFonts w:ascii="Carlito" w:hAnsi="Carlito"/>
                                  <w:b/>
                                  <w:spacing w:val="-14"/>
                                  <w:sz w:val="28"/>
                                </w:rPr>
                                <w:t xml:space="preserve"> </w:t>
                              </w:r>
                              <w:r>
                                <w:rPr>
                                  <w:rFonts w:ascii="Carlito" w:hAnsi="Carlito"/>
                                  <w:b/>
                                  <w:sz w:val="28"/>
                                </w:rPr>
                                <w:t>keskus</w:t>
                              </w:r>
                              <w:r>
                                <w:rPr>
                                  <w:rFonts w:ascii="Carlito" w:hAnsi="Carlito"/>
                                  <w:b/>
                                  <w:spacing w:val="-11"/>
                                  <w:sz w:val="28"/>
                                </w:rPr>
                                <w:t xml:space="preserve"> </w:t>
                              </w:r>
                              <w:r>
                                <w:rPr>
                                  <w:rFonts w:ascii="Arial" w:hAnsi="Arial"/>
                                  <w:b/>
                                  <w:sz w:val="28"/>
                                </w:rPr>
                                <w:t>–</w:t>
                              </w:r>
                              <w:r>
                                <w:rPr>
                                  <w:rFonts w:ascii="Arial" w:hAnsi="Arial"/>
                                  <w:b/>
                                  <w:spacing w:val="-24"/>
                                  <w:sz w:val="28"/>
                                </w:rPr>
                                <w:t xml:space="preserve"> </w:t>
                              </w:r>
                              <w:r>
                                <w:rPr>
                                  <w:rFonts w:ascii="Carlito" w:hAnsi="Carlito"/>
                                  <w:b/>
                                  <w:sz w:val="28"/>
                                </w:rPr>
                                <w:t>meeldiva</w:t>
                              </w:r>
                              <w:r>
                                <w:rPr>
                                  <w:rFonts w:ascii="Carlito" w:hAnsi="Carlito"/>
                                  <w:b/>
                                  <w:spacing w:val="-11"/>
                                  <w:sz w:val="28"/>
                                </w:rPr>
                                <w:t xml:space="preserve"> </w:t>
                              </w:r>
                              <w:r>
                                <w:rPr>
                                  <w:rFonts w:ascii="Carlito" w:hAnsi="Carlito"/>
                                  <w:b/>
                                  <w:sz w:val="28"/>
                                </w:rPr>
                                <w:t>elukeskeskkonna,</w:t>
                              </w:r>
                              <w:r>
                                <w:rPr>
                                  <w:rFonts w:ascii="Carlito" w:hAnsi="Carlito"/>
                                  <w:b/>
                                  <w:spacing w:val="-15"/>
                                  <w:sz w:val="28"/>
                                </w:rPr>
                                <w:t xml:space="preserve"> </w:t>
                              </w:r>
                              <w:r>
                                <w:rPr>
                                  <w:rFonts w:ascii="Carlito" w:hAnsi="Carlito"/>
                                  <w:b/>
                                  <w:sz w:val="28"/>
                                </w:rPr>
                                <w:t>mitmekultuurilise</w:t>
                              </w:r>
                              <w:r>
                                <w:rPr>
                                  <w:rFonts w:ascii="Carlito" w:hAnsi="Carlito"/>
                                  <w:b/>
                                  <w:spacing w:val="-16"/>
                                  <w:sz w:val="28"/>
                                </w:rPr>
                                <w:t xml:space="preserve"> </w:t>
                              </w:r>
                              <w:r>
                                <w:rPr>
                                  <w:rFonts w:ascii="Carlito" w:hAnsi="Carlito"/>
                                  <w:b/>
                                  <w:sz w:val="28"/>
                                </w:rPr>
                                <w:t>kogukonna</w:t>
                              </w:r>
                              <w:r>
                                <w:rPr>
                                  <w:rFonts w:ascii="Carlito" w:hAnsi="Carlito"/>
                                  <w:b/>
                                  <w:spacing w:val="-13"/>
                                  <w:sz w:val="28"/>
                                </w:rPr>
                                <w:t xml:space="preserve"> </w:t>
                              </w:r>
                              <w:r>
                                <w:rPr>
                                  <w:rFonts w:ascii="Carlito" w:hAnsi="Carlito"/>
                                  <w:b/>
                                  <w:sz w:val="28"/>
                                </w:rPr>
                                <w:t>ja ettevõtlike inimestega atraktiivne kodupaik ja külastuse</w:t>
                              </w:r>
                              <w:r>
                                <w:rPr>
                                  <w:rFonts w:ascii="Carlito" w:hAnsi="Carlito"/>
                                  <w:b/>
                                  <w:spacing w:val="-42"/>
                                  <w:sz w:val="28"/>
                                </w:rPr>
                                <w:t xml:space="preserve"> </w:t>
                              </w:r>
                              <w:r>
                                <w:rPr>
                                  <w:rFonts w:ascii="Carlito" w:hAnsi="Carlito"/>
                                  <w:b/>
                                  <w:sz w:val="28"/>
                                </w:rPr>
                                <w:t>sihtkoht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8E0096" id="Rühm 9" o:spid="_x0000_s1235" style="position:absolute;margin-left:162.5pt;margin-top:16.05pt;width:643.55pt;height:101.6pt;z-index:-251658231;mso-wrap-distance-left:0;mso-wrap-distance-right:0;mso-position-horizontal-relative:page" coordorigin="3250,321" coordsize="12871,2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">
                <v:shape id="Picture 12" o:spid="_x0000_s1236" type="#_x0000_t75" style="position:absolute;left:3249;top:321;width:12871;height:2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">
                  <v:imagedata r:id="rId17" o:title=""/>
                </v:shape>
                <v:shape id="Text Box 11" o:spid="_x0000_s1237" type="#_x0000_t202" style="position:absolute;left:3249;top:321;width:1287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357B7274" w14:textId="77777777" w:rsidR="007D067B" w:rsidRDefault="007D067B" w:rsidP="007D067B">
                        <w:pPr>
                          <w:rPr>
                            <w:rFonts w:ascii="Caladea"/>
                            <w:b/>
                            <w:sz w:val="28"/>
                          </w:rPr>
                        </w:pPr>
                      </w:p>
                      <w:p w14:paraId="5BE2ADEC" w14:textId="77777777" w:rsidR="007D067B" w:rsidRDefault="007D067B" w:rsidP="007D067B">
                        <w:pPr>
                          <w:spacing w:before="204" w:line="331" w:lineRule="auto"/>
                          <w:ind w:left="2693" w:hanging="1854"/>
                          <w:rPr>
                            <w:rFonts w:ascii="Carlito" w:hAnsi="Carlito"/>
                            <w:b/>
                            <w:sz w:val="28"/>
                          </w:rPr>
                        </w:pPr>
                        <w:r>
                          <w:rPr>
                            <w:rFonts w:ascii="Carlito" w:hAnsi="Carlito"/>
                            <w:b/>
                            <w:sz w:val="28"/>
                          </w:rPr>
                          <w:t>Mustvee</w:t>
                        </w:r>
                        <w:r>
                          <w:rPr>
                            <w:rFonts w:ascii="Carlito" w:hAnsi="Carlito"/>
                            <w:b/>
                            <w:spacing w:val="-15"/>
                            <w:sz w:val="28"/>
                          </w:rPr>
                          <w:t xml:space="preserve"> </w:t>
                        </w:r>
                        <w:r>
                          <w:rPr>
                            <w:rFonts w:ascii="Carlito" w:hAnsi="Carlito"/>
                            <w:b/>
                            <w:sz w:val="28"/>
                          </w:rPr>
                          <w:t>vald</w:t>
                        </w:r>
                        <w:r>
                          <w:rPr>
                            <w:rFonts w:ascii="Carlito" w:hAnsi="Carlito"/>
                            <w:b/>
                            <w:spacing w:val="-9"/>
                            <w:sz w:val="28"/>
                          </w:rPr>
                          <w:t xml:space="preserve"> </w:t>
                        </w:r>
                        <w:r>
                          <w:rPr>
                            <w:rFonts w:ascii="Carlito" w:hAnsi="Carlito"/>
                            <w:b/>
                            <w:sz w:val="28"/>
                          </w:rPr>
                          <w:t>on</w:t>
                        </w:r>
                        <w:r>
                          <w:rPr>
                            <w:rFonts w:ascii="Carlito" w:hAnsi="Carlito"/>
                            <w:b/>
                            <w:spacing w:val="-10"/>
                            <w:sz w:val="28"/>
                          </w:rPr>
                          <w:t xml:space="preserve"> </w:t>
                        </w:r>
                        <w:r>
                          <w:rPr>
                            <w:rFonts w:ascii="Carlito" w:hAnsi="Carlito"/>
                            <w:b/>
                            <w:sz w:val="28"/>
                          </w:rPr>
                          <w:t>Peipsimaa</w:t>
                        </w:r>
                        <w:r>
                          <w:rPr>
                            <w:rFonts w:ascii="Carlito" w:hAnsi="Carlito"/>
                            <w:b/>
                            <w:spacing w:val="-14"/>
                            <w:sz w:val="28"/>
                          </w:rPr>
                          <w:t xml:space="preserve"> </w:t>
                        </w:r>
                        <w:r>
                          <w:rPr>
                            <w:rFonts w:ascii="Carlito" w:hAnsi="Carlito"/>
                            <w:b/>
                            <w:sz w:val="28"/>
                          </w:rPr>
                          <w:t>keskus</w:t>
                        </w:r>
                        <w:r>
                          <w:rPr>
                            <w:rFonts w:ascii="Carlito" w:hAnsi="Carlito"/>
                            <w:b/>
                            <w:spacing w:val="-11"/>
                            <w:sz w:val="28"/>
                          </w:rPr>
                          <w:t xml:space="preserve"> </w:t>
                        </w:r>
                        <w:r>
                          <w:rPr>
                            <w:rFonts w:ascii="Arial" w:hAnsi="Arial"/>
                            <w:b/>
                            <w:sz w:val="28"/>
                          </w:rPr>
                          <w:t>–</w:t>
                        </w:r>
                        <w:r>
                          <w:rPr>
                            <w:rFonts w:ascii="Arial" w:hAnsi="Arial"/>
                            <w:b/>
                            <w:spacing w:val="-24"/>
                            <w:sz w:val="28"/>
                          </w:rPr>
                          <w:t xml:space="preserve"> </w:t>
                        </w:r>
                        <w:r>
                          <w:rPr>
                            <w:rFonts w:ascii="Carlito" w:hAnsi="Carlito"/>
                            <w:b/>
                            <w:sz w:val="28"/>
                          </w:rPr>
                          <w:t>meeldiva</w:t>
                        </w:r>
                        <w:r>
                          <w:rPr>
                            <w:rFonts w:ascii="Carlito" w:hAnsi="Carlito"/>
                            <w:b/>
                            <w:spacing w:val="-11"/>
                            <w:sz w:val="28"/>
                          </w:rPr>
                          <w:t xml:space="preserve"> </w:t>
                        </w:r>
                        <w:r>
                          <w:rPr>
                            <w:rFonts w:ascii="Carlito" w:hAnsi="Carlito"/>
                            <w:b/>
                            <w:sz w:val="28"/>
                          </w:rPr>
                          <w:t>elukeskeskkonna,</w:t>
                        </w:r>
                        <w:r>
                          <w:rPr>
                            <w:rFonts w:ascii="Carlito" w:hAnsi="Carlito"/>
                            <w:b/>
                            <w:spacing w:val="-15"/>
                            <w:sz w:val="28"/>
                          </w:rPr>
                          <w:t xml:space="preserve"> </w:t>
                        </w:r>
                        <w:r>
                          <w:rPr>
                            <w:rFonts w:ascii="Carlito" w:hAnsi="Carlito"/>
                            <w:b/>
                            <w:sz w:val="28"/>
                          </w:rPr>
                          <w:t>mitmekultuurilise</w:t>
                        </w:r>
                        <w:r>
                          <w:rPr>
                            <w:rFonts w:ascii="Carlito" w:hAnsi="Carlito"/>
                            <w:b/>
                            <w:spacing w:val="-16"/>
                            <w:sz w:val="28"/>
                          </w:rPr>
                          <w:t xml:space="preserve"> </w:t>
                        </w:r>
                        <w:r>
                          <w:rPr>
                            <w:rFonts w:ascii="Carlito" w:hAnsi="Carlito"/>
                            <w:b/>
                            <w:sz w:val="28"/>
                          </w:rPr>
                          <w:t>kogukonna</w:t>
                        </w:r>
                        <w:r>
                          <w:rPr>
                            <w:rFonts w:ascii="Carlito" w:hAnsi="Carlito"/>
                            <w:b/>
                            <w:spacing w:val="-13"/>
                            <w:sz w:val="28"/>
                          </w:rPr>
                          <w:t xml:space="preserve"> </w:t>
                        </w:r>
                        <w:r>
                          <w:rPr>
                            <w:rFonts w:ascii="Carlito" w:hAnsi="Carlito"/>
                            <w:b/>
                            <w:sz w:val="28"/>
                          </w:rPr>
                          <w:t>ja ettevõtlike inimestega atraktiivne kodupaik ja külastuse</w:t>
                        </w:r>
                        <w:r>
                          <w:rPr>
                            <w:rFonts w:ascii="Carlito" w:hAnsi="Carlito"/>
                            <w:b/>
                            <w:spacing w:val="-42"/>
                            <w:sz w:val="28"/>
                          </w:rPr>
                          <w:t xml:space="preserve"> </w:t>
                        </w:r>
                        <w:r>
                          <w:rPr>
                            <w:rFonts w:ascii="Carlito" w:hAnsi="Carlito"/>
                            <w:b/>
                            <w:sz w:val="28"/>
                          </w:rPr>
                          <w:t>sihtkoht</w:t>
                        </w:r>
                      </w:p>
                    </w:txbxContent>
                  </v:textbox>
                </v:shape>
                <w10:wrap type="topAndBottom" anchorx="page"/>
              </v:group>
            </w:pict>
          </mc:Fallback>
        </mc:AlternateContent>
      </w:r>
    </w:p>
    <w:p w14:paraId="1FAB453E" w14:textId="77777777" w:rsidR="007D067B" w:rsidRPr="00C0090E" w:rsidRDefault="003A00B6" w:rsidP="007D067B">
      <w:pPr>
        <w:pStyle w:val="Kehatekst"/>
        <w:ind w:left="0" w:firstLine="0"/>
        <w:rPr>
          <w:rFonts w:ascii="Caladea"/>
          <w:b/>
          <w:sz w:val="20"/>
        </w:rPr>
      </w:pPr>
      <w:r w:rsidRPr="00C0090E">
        <w:rPr>
          <w:noProof/>
        </w:rPr>
        <mc:AlternateContent>
          <mc:Choice Requires="wpg">
            <w:drawing>
              <wp:anchor distT="0" distB="0" distL="114300" distR="114300" simplePos="0" relativeHeight="251658244" behindDoc="0" locked="0" layoutInCell="1" allowOverlap="1" wp14:anchorId="759238D4" wp14:editId="059B1521">
                <wp:simplePos x="0" y="0"/>
                <wp:positionH relativeFrom="page">
                  <wp:posOffset>2070100</wp:posOffset>
                </wp:positionH>
                <wp:positionV relativeFrom="page">
                  <wp:posOffset>2691765</wp:posOffset>
                </wp:positionV>
                <wp:extent cx="8179435" cy="3107055"/>
                <wp:effectExtent l="0" t="0" r="0" b="0"/>
                <wp:wrapNone/>
                <wp:docPr id="1271205794" name="Rühm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79435" cy="3107055"/>
                          <a:chOff x="3261" y="4243"/>
                          <a:chExt cx="12881" cy="4893"/>
                        </a:xfrm>
                      </wpg:grpSpPr>
                      <pic:pic xmlns:pic="http://schemas.openxmlformats.org/drawingml/2006/picture">
                        <pic:nvPicPr>
                          <pic:cNvPr id="22" name="Picture 39"/>
                          <pic:cNvPicPr>
                            <a:picLocks noChangeAspect="1" noChangeArrowheads="1"/>
                          </pic:cNvPicPr>
                        </pic:nvPicPr>
                        <pic:blipFill>
                          <a:blip r:embed="rId18"/>
                          <a:srcRect/>
                          <a:stretch>
                            <a:fillRect/>
                          </a:stretch>
                        </pic:blipFill>
                        <pic:spPr bwMode="auto">
                          <a:xfrm>
                            <a:off x="3261" y="4257"/>
                            <a:ext cx="1612" cy="1946"/>
                          </a:xfrm>
                          <a:prstGeom prst="rect">
                            <a:avLst/>
                          </a:prstGeom>
                          <a:noFill/>
                          <a:ln>
                            <a:noFill/>
                          </a:ln>
                        </pic:spPr>
                      </pic:pic>
                      <pic:pic xmlns:pic="http://schemas.openxmlformats.org/drawingml/2006/picture">
                        <pic:nvPicPr>
                          <pic:cNvPr id="23" name="Picture 38"/>
                          <pic:cNvPicPr>
                            <a:picLocks noChangeAspect="1" noChangeArrowheads="1"/>
                          </pic:cNvPicPr>
                        </pic:nvPicPr>
                        <pic:blipFill>
                          <a:blip r:embed="rId19"/>
                          <a:srcRect/>
                          <a:stretch>
                            <a:fillRect/>
                          </a:stretch>
                        </pic:blipFill>
                        <pic:spPr bwMode="auto">
                          <a:xfrm>
                            <a:off x="4845" y="4243"/>
                            <a:ext cx="3772" cy="2018"/>
                          </a:xfrm>
                          <a:prstGeom prst="rect">
                            <a:avLst/>
                          </a:prstGeom>
                          <a:noFill/>
                          <a:ln>
                            <a:noFill/>
                          </a:ln>
                        </pic:spPr>
                      </pic:pic>
                      <pic:pic xmlns:pic="http://schemas.openxmlformats.org/drawingml/2006/picture">
                        <pic:nvPicPr>
                          <pic:cNvPr id="24" name="Picture 37"/>
                          <pic:cNvPicPr>
                            <a:picLocks noChangeAspect="1" noChangeArrowheads="1"/>
                          </pic:cNvPicPr>
                        </pic:nvPicPr>
                        <pic:blipFill>
                          <a:blip r:embed="rId20"/>
                          <a:srcRect/>
                          <a:stretch>
                            <a:fillRect/>
                          </a:stretch>
                        </pic:blipFill>
                        <pic:spPr bwMode="auto">
                          <a:xfrm>
                            <a:off x="3448" y="6355"/>
                            <a:ext cx="1248" cy="2743"/>
                          </a:xfrm>
                          <a:prstGeom prst="rect">
                            <a:avLst/>
                          </a:prstGeom>
                          <a:noFill/>
                          <a:ln>
                            <a:noFill/>
                          </a:ln>
                        </pic:spPr>
                      </pic:pic>
                      <pic:pic xmlns:pic="http://schemas.openxmlformats.org/drawingml/2006/picture">
                        <pic:nvPicPr>
                          <pic:cNvPr id="25" name="Picture 36"/>
                          <pic:cNvPicPr>
                            <a:picLocks noChangeAspect="1" noChangeArrowheads="1"/>
                          </pic:cNvPicPr>
                        </pic:nvPicPr>
                        <pic:blipFill>
                          <a:blip r:embed="rId21"/>
                          <a:srcRect/>
                          <a:stretch>
                            <a:fillRect/>
                          </a:stretch>
                        </pic:blipFill>
                        <pic:spPr bwMode="auto">
                          <a:xfrm>
                            <a:off x="4720" y="6371"/>
                            <a:ext cx="1373" cy="2743"/>
                          </a:xfrm>
                          <a:prstGeom prst="rect">
                            <a:avLst/>
                          </a:prstGeom>
                          <a:noFill/>
                          <a:ln>
                            <a:noFill/>
                          </a:ln>
                        </pic:spPr>
                      </pic:pic>
                      <pic:pic xmlns:pic="http://schemas.openxmlformats.org/drawingml/2006/picture">
                        <pic:nvPicPr>
                          <pic:cNvPr id="26" name="Picture 35"/>
                          <pic:cNvPicPr>
                            <a:picLocks noChangeAspect="1" noChangeArrowheads="1"/>
                          </pic:cNvPicPr>
                        </pic:nvPicPr>
                        <pic:blipFill>
                          <a:blip r:embed="rId22"/>
                          <a:srcRect/>
                          <a:stretch>
                            <a:fillRect/>
                          </a:stretch>
                        </pic:blipFill>
                        <pic:spPr bwMode="auto">
                          <a:xfrm>
                            <a:off x="6038" y="6350"/>
                            <a:ext cx="1281" cy="2786"/>
                          </a:xfrm>
                          <a:prstGeom prst="rect">
                            <a:avLst/>
                          </a:prstGeom>
                          <a:noFill/>
                          <a:ln>
                            <a:noFill/>
                          </a:ln>
                        </pic:spPr>
                      </pic:pic>
                      <pic:pic xmlns:pic="http://schemas.openxmlformats.org/drawingml/2006/picture">
                        <pic:nvPicPr>
                          <pic:cNvPr id="27" name="Picture 34"/>
                          <pic:cNvPicPr>
                            <a:picLocks noChangeAspect="1" noChangeArrowheads="1"/>
                          </pic:cNvPicPr>
                        </pic:nvPicPr>
                        <pic:blipFill>
                          <a:blip r:embed="rId23"/>
                          <a:srcRect/>
                          <a:stretch>
                            <a:fillRect/>
                          </a:stretch>
                        </pic:blipFill>
                        <pic:spPr bwMode="auto">
                          <a:xfrm>
                            <a:off x="7233" y="6350"/>
                            <a:ext cx="1317" cy="2786"/>
                          </a:xfrm>
                          <a:prstGeom prst="rect">
                            <a:avLst/>
                          </a:prstGeom>
                          <a:noFill/>
                          <a:ln>
                            <a:noFill/>
                          </a:ln>
                        </pic:spPr>
                      </pic:pic>
                      <pic:pic xmlns:pic="http://schemas.openxmlformats.org/drawingml/2006/picture">
                        <pic:nvPicPr>
                          <pic:cNvPr id="28" name="Picture 33"/>
                          <pic:cNvPicPr>
                            <a:picLocks noChangeAspect="1" noChangeArrowheads="1"/>
                          </pic:cNvPicPr>
                        </pic:nvPicPr>
                        <pic:blipFill>
                          <a:blip r:embed="rId24"/>
                          <a:srcRect/>
                          <a:stretch>
                            <a:fillRect/>
                          </a:stretch>
                        </pic:blipFill>
                        <pic:spPr bwMode="auto">
                          <a:xfrm>
                            <a:off x="13471" y="4250"/>
                            <a:ext cx="2663" cy="2008"/>
                          </a:xfrm>
                          <a:prstGeom prst="rect">
                            <a:avLst/>
                          </a:prstGeom>
                          <a:noFill/>
                          <a:ln>
                            <a:noFill/>
                          </a:ln>
                        </pic:spPr>
                      </pic:pic>
                      <pic:pic xmlns:pic="http://schemas.openxmlformats.org/drawingml/2006/picture">
                        <pic:nvPicPr>
                          <pic:cNvPr id="29" name="Picture 32"/>
                          <pic:cNvPicPr>
                            <a:picLocks noChangeAspect="1" noChangeArrowheads="1"/>
                          </pic:cNvPicPr>
                        </pic:nvPicPr>
                        <pic:blipFill>
                          <a:blip r:embed="rId25"/>
                          <a:srcRect/>
                          <a:stretch>
                            <a:fillRect/>
                          </a:stretch>
                        </pic:blipFill>
                        <pic:spPr bwMode="auto">
                          <a:xfrm>
                            <a:off x="14757" y="6367"/>
                            <a:ext cx="1385" cy="2743"/>
                          </a:xfrm>
                          <a:prstGeom prst="rect">
                            <a:avLst/>
                          </a:prstGeom>
                          <a:noFill/>
                          <a:ln>
                            <a:noFill/>
                          </a:ln>
                        </pic:spPr>
                      </pic:pic>
                      <pic:pic xmlns:pic="http://schemas.openxmlformats.org/drawingml/2006/picture">
                        <pic:nvPicPr>
                          <pic:cNvPr id="30" name="Picture 31"/>
                          <pic:cNvPicPr>
                            <a:picLocks noChangeAspect="1" noChangeArrowheads="1"/>
                          </pic:cNvPicPr>
                        </pic:nvPicPr>
                        <pic:blipFill>
                          <a:blip r:embed="rId26"/>
                          <a:srcRect/>
                          <a:stretch>
                            <a:fillRect/>
                          </a:stretch>
                        </pic:blipFill>
                        <pic:spPr bwMode="auto">
                          <a:xfrm>
                            <a:off x="13432" y="6345"/>
                            <a:ext cx="1449" cy="2786"/>
                          </a:xfrm>
                          <a:prstGeom prst="rect">
                            <a:avLst/>
                          </a:prstGeom>
                          <a:noFill/>
                          <a:ln>
                            <a:noFill/>
                          </a:ln>
                        </pic:spPr>
                      </pic:pic>
                      <pic:pic xmlns:pic="http://schemas.openxmlformats.org/drawingml/2006/picture">
                        <pic:nvPicPr>
                          <pic:cNvPr id="31" name="Picture 30"/>
                          <pic:cNvPicPr>
                            <a:picLocks noChangeAspect="1" noChangeArrowheads="1"/>
                          </pic:cNvPicPr>
                        </pic:nvPicPr>
                        <pic:blipFill>
                          <a:blip r:embed="rId27"/>
                          <a:srcRect/>
                          <a:stretch>
                            <a:fillRect/>
                          </a:stretch>
                        </pic:blipFill>
                        <pic:spPr bwMode="auto">
                          <a:xfrm>
                            <a:off x="8572" y="4243"/>
                            <a:ext cx="4922" cy="2061"/>
                          </a:xfrm>
                          <a:prstGeom prst="rect">
                            <a:avLst/>
                          </a:prstGeom>
                          <a:noFill/>
                          <a:ln>
                            <a:noFill/>
                          </a:ln>
                        </pic:spPr>
                      </pic:pic>
                      <pic:pic xmlns:pic="http://schemas.openxmlformats.org/drawingml/2006/picture">
                        <pic:nvPicPr>
                          <pic:cNvPr id="32" name="Picture 29"/>
                          <pic:cNvPicPr>
                            <a:picLocks noChangeAspect="1" noChangeArrowheads="1"/>
                          </pic:cNvPicPr>
                        </pic:nvPicPr>
                        <pic:blipFill>
                          <a:blip r:embed="rId28"/>
                          <a:srcRect/>
                          <a:stretch>
                            <a:fillRect/>
                          </a:stretch>
                        </pic:blipFill>
                        <pic:spPr bwMode="auto">
                          <a:xfrm>
                            <a:off x="8484" y="6350"/>
                            <a:ext cx="1439" cy="2786"/>
                          </a:xfrm>
                          <a:prstGeom prst="rect">
                            <a:avLst/>
                          </a:prstGeom>
                          <a:noFill/>
                          <a:ln>
                            <a:noFill/>
                          </a:ln>
                        </pic:spPr>
                      </pic:pic>
                      <pic:pic xmlns:pic="http://schemas.openxmlformats.org/drawingml/2006/picture">
                        <pic:nvPicPr>
                          <pic:cNvPr id="33" name="Picture 28"/>
                          <pic:cNvPicPr>
                            <a:picLocks noChangeAspect="1" noChangeArrowheads="1"/>
                          </pic:cNvPicPr>
                        </pic:nvPicPr>
                        <pic:blipFill>
                          <a:blip r:embed="rId29"/>
                          <a:srcRect/>
                          <a:stretch>
                            <a:fillRect/>
                          </a:stretch>
                        </pic:blipFill>
                        <pic:spPr bwMode="auto">
                          <a:xfrm>
                            <a:off x="9770" y="6350"/>
                            <a:ext cx="1456" cy="2786"/>
                          </a:xfrm>
                          <a:prstGeom prst="rect">
                            <a:avLst/>
                          </a:prstGeom>
                          <a:noFill/>
                          <a:ln>
                            <a:noFill/>
                          </a:ln>
                        </pic:spPr>
                      </pic:pic>
                      <pic:pic xmlns:pic="http://schemas.openxmlformats.org/drawingml/2006/picture">
                        <pic:nvPicPr>
                          <pic:cNvPr id="34" name="Picture 27"/>
                          <pic:cNvPicPr>
                            <a:picLocks noChangeAspect="1" noChangeArrowheads="1"/>
                          </pic:cNvPicPr>
                        </pic:nvPicPr>
                        <pic:blipFill>
                          <a:blip r:embed="rId30"/>
                          <a:srcRect/>
                          <a:stretch>
                            <a:fillRect/>
                          </a:stretch>
                        </pic:blipFill>
                        <pic:spPr bwMode="auto">
                          <a:xfrm>
                            <a:off x="11114" y="6348"/>
                            <a:ext cx="1303" cy="2786"/>
                          </a:xfrm>
                          <a:prstGeom prst="rect">
                            <a:avLst/>
                          </a:prstGeom>
                          <a:noFill/>
                          <a:ln>
                            <a:noFill/>
                          </a:ln>
                        </pic:spPr>
                      </pic:pic>
                      <pic:pic xmlns:pic="http://schemas.openxmlformats.org/drawingml/2006/picture">
                        <pic:nvPicPr>
                          <pic:cNvPr id="35" name="Picture 26"/>
                          <pic:cNvPicPr>
                            <a:picLocks noChangeAspect="1" noChangeArrowheads="1"/>
                          </pic:cNvPicPr>
                        </pic:nvPicPr>
                        <pic:blipFill>
                          <a:blip r:embed="rId31"/>
                          <a:srcRect/>
                          <a:stretch>
                            <a:fillRect/>
                          </a:stretch>
                        </pic:blipFill>
                        <pic:spPr bwMode="auto">
                          <a:xfrm>
                            <a:off x="12319" y="6348"/>
                            <a:ext cx="1175" cy="2786"/>
                          </a:xfrm>
                          <a:prstGeom prst="rect">
                            <a:avLst/>
                          </a:prstGeom>
                          <a:noFill/>
                          <a:ln>
                            <a:noFill/>
                          </a:ln>
                        </pic:spPr>
                      </pic:pic>
                      <wps:wsp>
                        <wps:cNvPr id="36" name="Text Box 25"/>
                        <wps:cNvSpPr txBox="1">
                          <a:spLocks noChangeArrowheads="1"/>
                        </wps:cNvSpPr>
                        <wps:spPr bwMode="auto">
                          <a:xfrm>
                            <a:off x="3473" y="4958"/>
                            <a:ext cx="1209" cy="504"/>
                          </a:xfrm>
                          <a:prstGeom prst="rect">
                            <a:avLst/>
                          </a:prstGeom>
                          <a:noFill/>
                          <a:ln>
                            <a:noFill/>
                          </a:ln>
                        </wps:spPr>
                        <wps:txbx>
                          <w:txbxContent>
                            <w:p w14:paraId="35C0065C" w14:textId="77777777" w:rsidR="007D067B" w:rsidRDefault="007D067B" w:rsidP="007D067B">
                              <w:pPr>
                                <w:spacing w:line="230" w:lineRule="exact"/>
                                <w:ind w:right="18"/>
                                <w:jc w:val="center"/>
                                <w:rPr>
                                  <w:rFonts w:ascii="Carlito" w:hAnsi="Carlito"/>
                                  <w:b/>
                                  <w:sz w:val="24"/>
                                </w:rPr>
                              </w:pPr>
                              <w:r>
                                <w:rPr>
                                  <w:rFonts w:ascii="Carlito" w:hAnsi="Carlito"/>
                                  <w:b/>
                                  <w:spacing w:val="-1"/>
                                  <w:sz w:val="24"/>
                                </w:rPr>
                                <w:t>ETTEVÕTLIK</w:t>
                              </w:r>
                            </w:p>
                            <w:p w14:paraId="22C0C6FF" w14:textId="77777777" w:rsidR="007D067B" w:rsidRDefault="007D067B" w:rsidP="007D067B">
                              <w:pPr>
                                <w:spacing w:line="274" w:lineRule="exact"/>
                                <w:ind w:right="16"/>
                                <w:jc w:val="center"/>
                                <w:rPr>
                                  <w:rFonts w:ascii="Carlito"/>
                                  <w:b/>
                                  <w:sz w:val="24"/>
                                </w:rPr>
                              </w:pPr>
                              <w:r>
                                <w:rPr>
                                  <w:rFonts w:ascii="Carlito"/>
                                  <w:b/>
                                  <w:sz w:val="24"/>
                                </w:rPr>
                                <w:t>VALD</w:t>
                              </w:r>
                            </w:p>
                          </w:txbxContent>
                        </wps:txbx>
                        <wps:bodyPr rot="0" vert="horz" wrap="square" lIns="0" tIns="0" rIns="0" bIns="0" anchor="t" anchorCtr="0" upright="1">
                          <a:noAutofit/>
                        </wps:bodyPr>
                      </wps:wsp>
                      <wps:wsp>
                        <wps:cNvPr id="37" name="Text Box 24"/>
                        <wps:cNvSpPr txBox="1">
                          <a:spLocks noChangeArrowheads="1"/>
                        </wps:cNvSpPr>
                        <wps:spPr bwMode="auto">
                          <a:xfrm>
                            <a:off x="5728" y="5074"/>
                            <a:ext cx="2027" cy="320"/>
                          </a:xfrm>
                          <a:prstGeom prst="rect">
                            <a:avLst/>
                          </a:prstGeom>
                          <a:noFill/>
                          <a:ln>
                            <a:noFill/>
                          </a:ln>
                        </wps:spPr>
                        <wps:txbx>
                          <w:txbxContent>
                            <w:p w14:paraId="6605A675" w14:textId="77777777" w:rsidR="007D067B" w:rsidRDefault="007D067B" w:rsidP="007D067B">
                              <w:pPr>
                                <w:spacing w:line="319" w:lineRule="exact"/>
                                <w:rPr>
                                  <w:rFonts w:ascii="Carlito"/>
                                  <w:b/>
                                  <w:sz w:val="32"/>
                                </w:rPr>
                              </w:pPr>
                              <w:r>
                                <w:rPr>
                                  <w:rFonts w:ascii="Carlito"/>
                                  <w:b/>
                                  <w:sz w:val="32"/>
                                </w:rPr>
                                <w:t xml:space="preserve">HEA </w:t>
                              </w:r>
                              <w:r>
                                <w:rPr>
                                  <w:rFonts w:ascii="Carlito"/>
                                  <w:b/>
                                  <w:spacing w:val="-5"/>
                                  <w:sz w:val="32"/>
                                </w:rPr>
                                <w:t>KODUPAIK</w:t>
                              </w:r>
                            </w:p>
                          </w:txbxContent>
                        </wps:txbx>
                        <wps:bodyPr rot="0" vert="horz" wrap="square" lIns="0" tIns="0" rIns="0" bIns="0" anchor="t" anchorCtr="0" upright="1">
                          <a:noAutofit/>
                        </wps:bodyPr>
                      </wps:wsp>
                      <wps:wsp>
                        <wps:cNvPr id="38" name="Text Box 23"/>
                        <wps:cNvSpPr txBox="1">
                          <a:spLocks noChangeArrowheads="1"/>
                        </wps:cNvSpPr>
                        <wps:spPr bwMode="auto">
                          <a:xfrm>
                            <a:off x="9515" y="5095"/>
                            <a:ext cx="3059" cy="320"/>
                          </a:xfrm>
                          <a:prstGeom prst="rect">
                            <a:avLst/>
                          </a:prstGeom>
                          <a:noFill/>
                          <a:ln>
                            <a:noFill/>
                          </a:ln>
                        </wps:spPr>
                        <wps:txbx>
                          <w:txbxContent>
                            <w:p w14:paraId="19BDD9D9" w14:textId="77777777" w:rsidR="007D067B" w:rsidRDefault="007D067B" w:rsidP="007D067B">
                              <w:pPr>
                                <w:spacing w:line="319" w:lineRule="exact"/>
                                <w:rPr>
                                  <w:rFonts w:ascii="Carlito"/>
                                  <w:b/>
                                  <w:sz w:val="32"/>
                                </w:rPr>
                              </w:pPr>
                              <w:r>
                                <w:rPr>
                                  <w:rFonts w:ascii="Carlito"/>
                                  <w:b/>
                                  <w:sz w:val="32"/>
                                </w:rPr>
                                <w:t xml:space="preserve">HOOLIV </w:t>
                              </w:r>
                              <w:r>
                                <w:rPr>
                                  <w:rFonts w:ascii="Carlito"/>
                                  <w:b/>
                                  <w:spacing w:val="-4"/>
                                  <w:sz w:val="32"/>
                                </w:rPr>
                                <w:t>OMAVALITSUS</w:t>
                              </w:r>
                            </w:p>
                          </w:txbxContent>
                        </wps:txbx>
                        <wps:bodyPr rot="0" vert="horz" wrap="square" lIns="0" tIns="0" rIns="0" bIns="0" anchor="t" anchorCtr="0" upright="1">
                          <a:noAutofit/>
                        </wps:bodyPr>
                      </wps:wsp>
                      <wps:wsp>
                        <wps:cNvPr id="39" name="Text Box 22"/>
                        <wps:cNvSpPr txBox="1">
                          <a:spLocks noChangeArrowheads="1"/>
                        </wps:cNvSpPr>
                        <wps:spPr bwMode="auto">
                          <a:xfrm>
                            <a:off x="13783" y="5072"/>
                            <a:ext cx="2065" cy="320"/>
                          </a:xfrm>
                          <a:prstGeom prst="rect">
                            <a:avLst/>
                          </a:prstGeom>
                          <a:noFill/>
                          <a:ln>
                            <a:noFill/>
                          </a:ln>
                        </wps:spPr>
                        <wps:txbx>
                          <w:txbxContent>
                            <w:p w14:paraId="786229A1" w14:textId="77777777" w:rsidR="007D067B" w:rsidRDefault="007D067B" w:rsidP="007D067B">
                              <w:pPr>
                                <w:spacing w:line="319" w:lineRule="exact"/>
                                <w:rPr>
                                  <w:rFonts w:ascii="Carlito"/>
                                  <w:b/>
                                  <w:sz w:val="32"/>
                                </w:rPr>
                              </w:pPr>
                              <w:r>
                                <w:rPr>
                                  <w:rFonts w:ascii="Carlito"/>
                                  <w:b/>
                                  <w:sz w:val="32"/>
                                </w:rPr>
                                <w:t>PEIPSI PEALINN</w:t>
                              </w:r>
                            </w:p>
                          </w:txbxContent>
                        </wps:txbx>
                        <wps:bodyPr rot="0" vert="horz" wrap="square" lIns="0" tIns="0" rIns="0" bIns="0" anchor="t" anchorCtr="0" upright="1">
                          <a:noAutofit/>
                        </wps:bodyPr>
                      </wps:wsp>
                      <wps:wsp>
                        <wps:cNvPr id="40" name="Text Box 21"/>
                        <wps:cNvSpPr txBox="1">
                          <a:spLocks noChangeArrowheads="1"/>
                        </wps:cNvSpPr>
                        <wps:spPr bwMode="auto">
                          <a:xfrm>
                            <a:off x="3652" y="7055"/>
                            <a:ext cx="867" cy="1299"/>
                          </a:xfrm>
                          <a:prstGeom prst="rect">
                            <a:avLst/>
                          </a:prstGeom>
                          <a:noFill/>
                          <a:ln>
                            <a:noFill/>
                          </a:ln>
                        </wps:spPr>
                        <wps:txbx>
                          <w:txbxContent>
                            <w:p w14:paraId="0BE3E9D8" w14:textId="77777777" w:rsidR="007D067B" w:rsidRDefault="007D067B" w:rsidP="007D067B">
                              <w:pPr>
                                <w:spacing w:line="191" w:lineRule="exact"/>
                                <w:ind w:left="76"/>
                                <w:rPr>
                                  <w:rFonts w:ascii="Carlito"/>
                                  <w:b/>
                                  <w:sz w:val="20"/>
                                </w:rPr>
                              </w:pPr>
                              <w:r>
                                <w:rPr>
                                  <w:rFonts w:ascii="Carlito"/>
                                  <w:b/>
                                  <w:sz w:val="20"/>
                                </w:rPr>
                                <w:t>1.</w:t>
                              </w:r>
                              <w:r>
                                <w:rPr>
                                  <w:rFonts w:ascii="Carlito"/>
                                  <w:b/>
                                  <w:spacing w:val="-6"/>
                                  <w:sz w:val="20"/>
                                </w:rPr>
                                <w:t xml:space="preserve"> </w:t>
                              </w:r>
                              <w:r>
                                <w:rPr>
                                  <w:rFonts w:ascii="Carlito"/>
                                  <w:b/>
                                  <w:sz w:val="20"/>
                                </w:rPr>
                                <w:t>Tugev</w:t>
                              </w:r>
                            </w:p>
                            <w:p w14:paraId="418ECB40" w14:textId="77777777" w:rsidR="007D067B" w:rsidRDefault="007D067B" w:rsidP="007D067B">
                              <w:pPr>
                                <w:spacing w:before="7" w:line="216" w:lineRule="auto"/>
                                <w:ind w:right="18" w:firstLine="1"/>
                                <w:jc w:val="center"/>
                                <w:rPr>
                                  <w:rFonts w:ascii="Carlito" w:hAnsi="Carlito"/>
                                  <w:b/>
                                  <w:sz w:val="20"/>
                                </w:rPr>
                              </w:pPr>
                              <w:r>
                                <w:rPr>
                                  <w:rFonts w:ascii="Carlito" w:hAnsi="Carlito"/>
                                  <w:b/>
                                  <w:sz w:val="20"/>
                                </w:rPr>
                                <w:t xml:space="preserve">väike- </w:t>
                              </w:r>
                              <w:r>
                                <w:rPr>
                                  <w:rFonts w:ascii="Carlito" w:hAnsi="Carlito"/>
                                  <w:b/>
                                  <w:spacing w:val="-1"/>
                                  <w:sz w:val="20"/>
                                </w:rPr>
                                <w:t xml:space="preserve">ettevõtlus </w:t>
                              </w:r>
                              <w:r>
                                <w:rPr>
                                  <w:rFonts w:ascii="Carlito" w:hAnsi="Carlito"/>
                                  <w:b/>
                                  <w:sz w:val="20"/>
                                </w:rPr>
                                <w:t xml:space="preserve">ja kõrge </w:t>
                              </w:r>
                              <w:r>
                                <w:rPr>
                                  <w:rFonts w:ascii="Carlito" w:hAnsi="Carlito"/>
                                  <w:b/>
                                  <w:w w:val="95"/>
                                  <w:sz w:val="20"/>
                                </w:rPr>
                                <w:t xml:space="preserve">ettevõtlus </w:t>
                              </w:r>
                              <w:r>
                                <w:rPr>
                                  <w:rFonts w:ascii="Carlito" w:hAnsi="Carlito"/>
                                  <w:b/>
                                  <w:sz w:val="20"/>
                                </w:rPr>
                                <w:t>aktiivsus</w:t>
                              </w:r>
                            </w:p>
                          </w:txbxContent>
                        </wps:txbx>
                        <wps:bodyPr rot="0" vert="horz" wrap="square" lIns="0" tIns="0" rIns="0" bIns="0" anchor="t" anchorCtr="0" upright="1">
                          <a:noAutofit/>
                        </wps:bodyPr>
                      </wps:wsp>
                      <wps:wsp>
                        <wps:cNvPr id="41" name="Text Box 20"/>
                        <wps:cNvSpPr txBox="1">
                          <a:spLocks noChangeArrowheads="1"/>
                        </wps:cNvSpPr>
                        <wps:spPr bwMode="auto">
                          <a:xfrm>
                            <a:off x="4903" y="6961"/>
                            <a:ext cx="1025" cy="1517"/>
                          </a:xfrm>
                          <a:prstGeom prst="rect">
                            <a:avLst/>
                          </a:prstGeom>
                          <a:noFill/>
                          <a:ln>
                            <a:noFill/>
                          </a:ln>
                        </wps:spPr>
                        <wps:txbx>
                          <w:txbxContent>
                            <w:p w14:paraId="210AF341" w14:textId="77777777" w:rsidR="007D067B" w:rsidRDefault="007D067B" w:rsidP="007D067B">
                              <w:pPr>
                                <w:spacing w:line="191" w:lineRule="exact"/>
                                <w:ind w:left="16"/>
                                <w:rPr>
                                  <w:rFonts w:ascii="Carlito"/>
                                  <w:b/>
                                  <w:sz w:val="20"/>
                                </w:rPr>
                              </w:pPr>
                              <w:r>
                                <w:rPr>
                                  <w:rFonts w:ascii="Carlito"/>
                                  <w:b/>
                                  <w:sz w:val="20"/>
                                </w:rPr>
                                <w:t>2.</w:t>
                              </w:r>
                              <w:r>
                                <w:rPr>
                                  <w:rFonts w:ascii="Carlito"/>
                                  <w:b/>
                                  <w:spacing w:val="-9"/>
                                  <w:sz w:val="20"/>
                                </w:rPr>
                                <w:t xml:space="preserve"> </w:t>
                              </w:r>
                              <w:r>
                                <w:rPr>
                                  <w:rFonts w:ascii="Carlito"/>
                                  <w:b/>
                                  <w:sz w:val="20"/>
                                </w:rPr>
                                <w:t>Turvaline</w:t>
                              </w:r>
                            </w:p>
                            <w:p w14:paraId="3C22C547" w14:textId="77777777" w:rsidR="007D067B" w:rsidRDefault="007D067B" w:rsidP="007D067B">
                              <w:pPr>
                                <w:spacing w:before="7" w:line="216" w:lineRule="auto"/>
                                <w:ind w:left="-1" w:right="18" w:firstLine="2"/>
                                <w:jc w:val="center"/>
                                <w:rPr>
                                  <w:rFonts w:ascii="Carlito" w:hAnsi="Carlito"/>
                                  <w:b/>
                                  <w:sz w:val="20"/>
                                </w:rPr>
                              </w:pPr>
                              <w:r>
                                <w:rPr>
                                  <w:rFonts w:ascii="Carlito" w:hAnsi="Carlito"/>
                                  <w:b/>
                                  <w:sz w:val="20"/>
                                </w:rPr>
                                <w:t>elukesk- kond, mis toetab perede jäämist ja tulemist</w:t>
                              </w:r>
                              <w:r>
                                <w:rPr>
                                  <w:rFonts w:ascii="Carlito" w:hAnsi="Carlito"/>
                                  <w:b/>
                                  <w:spacing w:val="-2"/>
                                  <w:sz w:val="20"/>
                                </w:rPr>
                                <w:t xml:space="preserve"> </w:t>
                              </w:r>
                              <w:r>
                                <w:rPr>
                                  <w:rFonts w:ascii="Carlito" w:hAnsi="Carlito"/>
                                  <w:b/>
                                  <w:spacing w:val="-5"/>
                                  <w:sz w:val="20"/>
                                </w:rPr>
                                <w:t>siia</w:t>
                              </w:r>
                            </w:p>
                          </w:txbxContent>
                        </wps:txbx>
                        <wps:bodyPr rot="0" vert="horz" wrap="square" lIns="0" tIns="0" rIns="0" bIns="0" anchor="t" anchorCtr="0" upright="1">
                          <a:noAutofit/>
                        </wps:bodyPr>
                      </wps:wsp>
                      <wps:wsp>
                        <wps:cNvPr id="42" name="Text Box 19"/>
                        <wps:cNvSpPr txBox="1">
                          <a:spLocks noChangeArrowheads="1"/>
                        </wps:cNvSpPr>
                        <wps:spPr bwMode="auto">
                          <a:xfrm>
                            <a:off x="6367" y="7180"/>
                            <a:ext cx="645" cy="1079"/>
                          </a:xfrm>
                          <a:prstGeom prst="rect">
                            <a:avLst/>
                          </a:prstGeom>
                          <a:noFill/>
                          <a:ln>
                            <a:noFill/>
                          </a:ln>
                        </wps:spPr>
                        <wps:txbx>
                          <w:txbxContent>
                            <w:p w14:paraId="4B91DEB0" w14:textId="77777777" w:rsidR="007D067B" w:rsidRDefault="007D067B" w:rsidP="007D067B">
                              <w:pPr>
                                <w:spacing w:line="192" w:lineRule="exact"/>
                                <w:ind w:left="9"/>
                                <w:rPr>
                                  <w:rFonts w:ascii="Carlito"/>
                                  <w:b/>
                                  <w:sz w:val="20"/>
                                </w:rPr>
                              </w:pPr>
                              <w:r>
                                <w:rPr>
                                  <w:rFonts w:ascii="Carlito"/>
                                  <w:b/>
                                  <w:sz w:val="20"/>
                                </w:rPr>
                                <w:t>3.</w:t>
                              </w:r>
                              <w:r>
                                <w:rPr>
                                  <w:rFonts w:ascii="Carlito"/>
                                  <w:b/>
                                  <w:spacing w:val="-9"/>
                                  <w:sz w:val="20"/>
                                </w:rPr>
                                <w:t xml:space="preserve"> </w:t>
                              </w:r>
                              <w:r>
                                <w:rPr>
                                  <w:rFonts w:ascii="Carlito"/>
                                  <w:b/>
                                  <w:sz w:val="20"/>
                                </w:rPr>
                                <w:t>Valla</w:t>
                              </w:r>
                            </w:p>
                            <w:p w14:paraId="3618EFBD" w14:textId="77777777" w:rsidR="007D067B" w:rsidRDefault="007D067B" w:rsidP="007D067B">
                              <w:pPr>
                                <w:spacing w:before="7" w:line="216" w:lineRule="auto"/>
                                <w:ind w:right="18" w:firstLine="5"/>
                                <w:jc w:val="center"/>
                                <w:rPr>
                                  <w:rFonts w:ascii="Carlito" w:hAnsi="Carlito"/>
                                  <w:b/>
                                  <w:sz w:val="20"/>
                                </w:rPr>
                              </w:pPr>
                              <w:r>
                                <w:rPr>
                                  <w:rFonts w:ascii="Carlito" w:hAnsi="Carlito"/>
                                  <w:b/>
                                  <w:sz w:val="20"/>
                                </w:rPr>
                                <w:t xml:space="preserve">kogu- </w:t>
                              </w:r>
                              <w:r>
                                <w:rPr>
                                  <w:rFonts w:ascii="Carlito" w:hAnsi="Carlito"/>
                                  <w:b/>
                                  <w:w w:val="95"/>
                                  <w:sz w:val="20"/>
                                </w:rPr>
                                <w:t xml:space="preserve">konnad </w:t>
                              </w:r>
                              <w:r>
                                <w:rPr>
                                  <w:rFonts w:ascii="Carlito" w:hAnsi="Carlito"/>
                                  <w:b/>
                                  <w:sz w:val="20"/>
                                </w:rPr>
                                <w:t>ühes paadis</w:t>
                              </w:r>
                            </w:p>
                          </w:txbxContent>
                        </wps:txbx>
                        <wps:bodyPr rot="0" vert="horz" wrap="square" lIns="0" tIns="0" rIns="0" bIns="0" anchor="t" anchorCtr="0" upright="1">
                          <a:noAutofit/>
                        </wps:bodyPr>
                      </wps:wsp>
                      <wps:wsp>
                        <wps:cNvPr id="43" name="Text Box 18"/>
                        <wps:cNvSpPr txBox="1">
                          <a:spLocks noChangeArrowheads="1"/>
                        </wps:cNvSpPr>
                        <wps:spPr bwMode="auto">
                          <a:xfrm>
                            <a:off x="10046" y="6985"/>
                            <a:ext cx="970" cy="1493"/>
                          </a:xfrm>
                          <a:prstGeom prst="rect">
                            <a:avLst/>
                          </a:prstGeom>
                          <a:noFill/>
                          <a:ln>
                            <a:noFill/>
                          </a:ln>
                        </wps:spPr>
                        <wps:txbx>
                          <w:txbxContent>
                            <w:p w14:paraId="45A145D5" w14:textId="77777777" w:rsidR="007D067B" w:rsidRDefault="007D067B" w:rsidP="007D067B">
                              <w:pPr>
                                <w:tabs>
                                  <w:tab w:val="left" w:pos="2615"/>
                                </w:tabs>
                                <w:spacing w:line="246" w:lineRule="exact"/>
                                <w:ind w:left="1250"/>
                                <w:rPr>
                                  <w:rFonts w:ascii="Carlito"/>
                                  <w:b/>
                                  <w:sz w:val="20"/>
                                </w:rPr>
                              </w:pPr>
                              <w:r>
                                <w:rPr>
                                  <w:rFonts w:ascii="Carlito"/>
                                  <w:b/>
                                  <w:sz w:val="20"/>
                                </w:rPr>
                                <w:t>5.Kaasaegse</w:t>
                              </w:r>
                              <w:r>
                                <w:rPr>
                                  <w:rFonts w:ascii="Carlito"/>
                                  <w:b/>
                                  <w:sz w:val="20"/>
                                </w:rPr>
                                <w:tab/>
                              </w:r>
                              <w:r>
                                <w:rPr>
                                  <w:rFonts w:ascii="Carlito"/>
                                  <w:b/>
                                  <w:position w:val="11"/>
                                  <w:sz w:val="20"/>
                                </w:rPr>
                                <w:t>6.</w:t>
                              </w:r>
                              <w:r>
                                <w:rPr>
                                  <w:rFonts w:ascii="Carlito"/>
                                  <w:b/>
                                  <w:spacing w:val="-4"/>
                                  <w:position w:val="11"/>
                                  <w:sz w:val="20"/>
                                </w:rPr>
                                <w:t xml:space="preserve"> </w:t>
                              </w:r>
                              <w:r>
                                <w:rPr>
                                  <w:rFonts w:ascii="Carlito"/>
                                  <w:b/>
                                  <w:position w:val="11"/>
                                  <w:sz w:val="20"/>
                                </w:rPr>
                                <w:t>Aktiivne</w:t>
                              </w:r>
                            </w:p>
                            <w:p w14:paraId="5700CDD3" w14:textId="77777777" w:rsidR="007D067B" w:rsidRDefault="007D067B" w:rsidP="007D067B">
                              <w:pPr>
                                <w:spacing w:line="110" w:lineRule="exact"/>
                                <w:ind w:left="2712" w:right="188"/>
                                <w:jc w:val="center"/>
                                <w:rPr>
                                  <w:rFonts w:ascii="Carlito"/>
                                  <w:b/>
                                  <w:sz w:val="20"/>
                                </w:rPr>
                              </w:pPr>
                              <w:r>
                                <w:rPr>
                                  <w:rFonts w:ascii="Carlito"/>
                                  <w:b/>
                                  <w:sz w:val="20"/>
                                </w:rPr>
                                <w:t>ja</w:t>
                              </w:r>
                            </w:p>
                            <w:p w14:paraId="54E50280" w14:textId="77777777" w:rsidR="007D067B" w:rsidRDefault="007D067B" w:rsidP="007D067B">
                              <w:pPr>
                                <w:tabs>
                                  <w:tab w:val="left" w:pos="1303"/>
                                  <w:tab w:val="left" w:pos="1406"/>
                                </w:tabs>
                                <w:spacing w:before="4" w:line="148" w:lineRule="auto"/>
                                <w:ind w:right="18" w:firstLine="40"/>
                                <w:jc w:val="both"/>
                                <w:rPr>
                                  <w:rFonts w:ascii="Carlito" w:hAnsi="Carlito"/>
                                  <w:b/>
                                  <w:sz w:val="20"/>
                                </w:rPr>
                              </w:pPr>
                              <w:r>
                                <w:rPr>
                                  <w:rFonts w:ascii="Carlito" w:hAnsi="Carlito"/>
                                  <w:b/>
                                  <w:sz w:val="20"/>
                                </w:rPr>
                                <w:t>4.</w:t>
                              </w:r>
                              <w:r>
                                <w:rPr>
                                  <w:rFonts w:ascii="Carlito" w:hAnsi="Carlito"/>
                                  <w:b/>
                                  <w:spacing w:val="-3"/>
                                  <w:sz w:val="20"/>
                                </w:rPr>
                                <w:t xml:space="preserve"> </w:t>
                              </w:r>
                              <w:r>
                                <w:rPr>
                                  <w:rFonts w:ascii="Carlito" w:hAnsi="Carlito"/>
                                  <w:b/>
                                  <w:sz w:val="20"/>
                                </w:rPr>
                                <w:t>Korralik</w:t>
                              </w:r>
                              <w:r>
                                <w:rPr>
                                  <w:rFonts w:ascii="Carlito" w:hAnsi="Carlito"/>
                                  <w:b/>
                                  <w:sz w:val="20"/>
                                </w:rPr>
                                <w:tab/>
                              </w:r>
                              <w:r>
                                <w:rPr>
                                  <w:rFonts w:ascii="Carlito" w:hAnsi="Carlito"/>
                                  <w:b/>
                                  <w:sz w:val="20"/>
                                </w:rPr>
                                <w:tab/>
                              </w:r>
                              <w:r>
                                <w:rPr>
                                  <w:rFonts w:ascii="Carlito" w:hAnsi="Carlito"/>
                                  <w:b/>
                                  <w:position w:val="11"/>
                                  <w:sz w:val="20"/>
                                </w:rPr>
                                <w:t xml:space="preserve">õpikesk- </w:t>
                              </w:r>
                              <w:r>
                                <w:rPr>
                                  <w:rFonts w:ascii="Carlito" w:hAnsi="Carlito"/>
                                  <w:b/>
                                  <w:sz w:val="20"/>
                                </w:rPr>
                                <w:t>korraldatud taristu</w:t>
                              </w:r>
                              <w:r>
                                <w:rPr>
                                  <w:rFonts w:ascii="Carlito" w:hAnsi="Carlito"/>
                                  <w:b/>
                                  <w:spacing w:val="-1"/>
                                  <w:sz w:val="20"/>
                                </w:rPr>
                                <w:t xml:space="preserve"> </w:t>
                              </w:r>
                              <w:r>
                                <w:rPr>
                                  <w:rFonts w:ascii="Carlito" w:hAnsi="Carlito"/>
                                  <w:b/>
                                  <w:sz w:val="20"/>
                                </w:rPr>
                                <w:t>ja</w:t>
                              </w:r>
                              <w:r>
                                <w:rPr>
                                  <w:rFonts w:ascii="Carlito" w:hAnsi="Carlito"/>
                                  <w:b/>
                                  <w:sz w:val="20"/>
                                </w:rPr>
                                <w:tab/>
                              </w:r>
                              <w:r>
                                <w:rPr>
                                  <w:rFonts w:ascii="Carlito" w:hAnsi="Carlito"/>
                                  <w:b/>
                                  <w:position w:val="11"/>
                                  <w:sz w:val="20"/>
                                </w:rPr>
                                <w:t xml:space="preserve">konnaga </w:t>
                              </w:r>
                              <w:r>
                                <w:rPr>
                                  <w:rFonts w:ascii="Carlito" w:hAnsi="Carlito"/>
                                  <w:b/>
                                  <w:sz w:val="20"/>
                                </w:rPr>
                                <w:t xml:space="preserve">noorsootöö, ühendused </w:t>
                              </w:r>
                              <w:r>
                                <w:rPr>
                                  <w:rFonts w:ascii="Carlito" w:hAnsi="Carlito"/>
                                  <w:b/>
                                  <w:position w:val="11"/>
                                  <w:sz w:val="20"/>
                                </w:rPr>
                                <w:t>korrastatud</w:t>
                              </w:r>
                              <w:r>
                                <w:rPr>
                                  <w:rFonts w:ascii="Carlito" w:hAnsi="Carlito"/>
                                  <w:b/>
                                  <w:spacing w:val="6"/>
                                  <w:position w:val="11"/>
                                  <w:sz w:val="20"/>
                                </w:rPr>
                                <w:t xml:space="preserve"> </w:t>
                              </w:r>
                              <w:r>
                                <w:rPr>
                                  <w:rFonts w:ascii="Carlito" w:hAnsi="Carlito"/>
                                  <w:b/>
                                  <w:sz w:val="20"/>
                                </w:rPr>
                                <w:t>kultuurielu</w:t>
                              </w:r>
                            </w:p>
                            <w:p w14:paraId="709DC316" w14:textId="77777777" w:rsidR="007D067B" w:rsidRDefault="007D067B" w:rsidP="007D067B">
                              <w:pPr>
                                <w:spacing w:line="20" w:lineRule="exact"/>
                                <w:ind w:left="113" w:right="190"/>
                                <w:jc w:val="center"/>
                                <w:rPr>
                                  <w:rFonts w:ascii="Carlito"/>
                                  <w:b/>
                                  <w:sz w:val="20"/>
                                </w:rPr>
                              </w:pPr>
                              <w:r>
                                <w:rPr>
                                  <w:rFonts w:ascii="Carlito"/>
                                  <w:b/>
                                  <w:sz w:val="20"/>
                                </w:rPr>
                                <w:t>haridus-</w:t>
                              </w:r>
                            </w:p>
                            <w:p w14:paraId="6F5213FB" w14:textId="77777777" w:rsidR="007D067B" w:rsidRDefault="007D067B" w:rsidP="007D067B">
                              <w:pPr>
                                <w:tabs>
                                  <w:tab w:val="left" w:pos="2668"/>
                                </w:tabs>
                                <w:spacing w:line="129" w:lineRule="auto"/>
                                <w:ind w:left="1570"/>
                                <w:rPr>
                                  <w:rFonts w:ascii="Carlito" w:hAnsi="Carlito"/>
                                  <w:b/>
                                  <w:sz w:val="20"/>
                                </w:rPr>
                              </w:pPr>
                              <w:r>
                                <w:rPr>
                                  <w:rFonts w:ascii="Carlito" w:hAnsi="Carlito"/>
                                  <w:b/>
                                  <w:position w:val="-10"/>
                                  <w:sz w:val="20"/>
                                </w:rPr>
                                <w:t>võrk</w:t>
                              </w:r>
                              <w:r>
                                <w:rPr>
                                  <w:rFonts w:ascii="Carlito" w:hAnsi="Carlito"/>
                                  <w:b/>
                                  <w:position w:val="-10"/>
                                  <w:sz w:val="20"/>
                                </w:rPr>
                                <w:tab/>
                              </w:r>
                              <w:r>
                                <w:rPr>
                                  <w:rFonts w:ascii="Carlito" w:hAnsi="Carlito"/>
                                  <w:b/>
                                  <w:sz w:val="20"/>
                                </w:rPr>
                                <w:t>ja</w:t>
                              </w:r>
                              <w:r>
                                <w:rPr>
                                  <w:rFonts w:ascii="Carlito" w:hAnsi="Carlito"/>
                                  <w:b/>
                                  <w:spacing w:val="-2"/>
                                  <w:sz w:val="20"/>
                                </w:rPr>
                                <w:t xml:space="preserve"> </w:t>
                              </w:r>
                              <w:r>
                                <w:rPr>
                                  <w:rFonts w:ascii="Carlito" w:hAnsi="Carlito"/>
                                  <w:b/>
                                  <w:sz w:val="20"/>
                                </w:rPr>
                                <w:t>spordi-</w:t>
                              </w:r>
                            </w:p>
                            <w:p w14:paraId="3AD58117" w14:textId="77777777" w:rsidR="007D067B" w:rsidRDefault="007D067B" w:rsidP="007D067B">
                              <w:pPr>
                                <w:spacing w:line="178" w:lineRule="exact"/>
                                <w:ind w:left="2712" w:right="190"/>
                                <w:jc w:val="center"/>
                                <w:rPr>
                                  <w:rFonts w:ascii="Carlito"/>
                                  <w:b/>
                                  <w:sz w:val="20"/>
                                </w:rPr>
                              </w:pPr>
                              <w:r>
                                <w:rPr>
                                  <w:rFonts w:ascii="Carlito"/>
                                  <w:b/>
                                  <w:sz w:val="20"/>
                                </w:rPr>
                                <w:t>tegevus</w:t>
                              </w:r>
                            </w:p>
                          </w:txbxContent>
                        </wps:txbx>
                        <wps:bodyPr rot="0" vert="horz" wrap="square" lIns="0" tIns="0" rIns="0" bIns="0" anchor="t" anchorCtr="0" upright="1">
                          <a:noAutofit/>
                        </wps:bodyPr>
                      </wps:wsp>
                      <wps:wsp>
                        <wps:cNvPr id="44" name="Text Box 17"/>
                        <wps:cNvSpPr txBox="1">
                          <a:spLocks noChangeArrowheads="1"/>
                        </wps:cNvSpPr>
                        <wps:spPr bwMode="auto">
                          <a:xfrm>
                            <a:off x="11310" y="6959"/>
                            <a:ext cx="917" cy="1518"/>
                          </a:xfrm>
                          <a:prstGeom prst="rect">
                            <a:avLst/>
                          </a:prstGeom>
                          <a:noFill/>
                          <a:ln>
                            <a:noFill/>
                          </a:ln>
                        </wps:spPr>
                        <wps:txbx>
                          <w:txbxContent>
                            <w:p w14:paraId="6AFC4249" w14:textId="77777777" w:rsidR="007D067B" w:rsidRDefault="007D067B" w:rsidP="007D067B">
                              <w:pPr>
                                <w:spacing w:line="191" w:lineRule="exact"/>
                                <w:ind w:left="163"/>
                                <w:rPr>
                                  <w:rFonts w:ascii="Carlito"/>
                                  <w:b/>
                                  <w:sz w:val="20"/>
                                </w:rPr>
                              </w:pPr>
                              <w:r>
                                <w:rPr>
                                  <w:rFonts w:ascii="Carlito"/>
                                  <w:b/>
                                  <w:sz w:val="20"/>
                                </w:rPr>
                                <w:t>7. Heal</w:t>
                              </w:r>
                            </w:p>
                            <w:p w14:paraId="6A87CA80" w14:textId="77777777" w:rsidR="007D067B" w:rsidRDefault="007D067B" w:rsidP="007D067B">
                              <w:pPr>
                                <w:spacing w:before="7" w:line="216" w:lineRule="auto"/>
                                <w:ind w:right="18"/>
                                <w:jc w:val="center"/>
                                <w:rPr>
                                  <w:rFonts w:ascii="Carlito" w:hAnsi="Carlito"/>
                                  <w:b/>
                                  <w:sz w:val="20"/>
                                </w:rPr>
                              </w:pPr>
                              <w:r>
                                <w:rPr>
                                  <w:rFonts w:ascii="Carlito" w:hAnsi="Carlito"/>
                                  <w:b/>
                                  <w:sz w:val="20"/>
                                </w:rPr>
                                <w:t xml:space="preserve">tasemel ja kätte- saadavad </w:t>
                              </w:r>
                              <w:r>
                                <w:rPr>
                                  <w:rFonts w:ascii="Carlito" w:hAnsi="Carlito"/>
                                  <w:b/>
                                  <w:w w:val="95"/>
                                  <w:sz w:val="20"/>
                                </w:rPr>
                                <w:t xml:space="preserve">tervishoiu- </w:t>
                              </w:r>
                              <w:r>
                                <w:rPr>
                                  <w:rFonts w:ascii="Carlito" w:hAnsi="Carlito"/>
                                  <w:b/>
                                  <w:sz w:val="20"/>
                                </w:rPr>
                                <w:t>ja sotsiaal- teenused</w:t>
                              </w:r>
                            </w:p>
                          </w:txbxContent>
                        </wps:txbx>
                        <wps:bodyPr rot="0" vert="horz" wrap="square" lIns="0" tIns="0" rIns="0" bIns="0" anchor="t" anchorCtr="0" upright="1">
                          <a:noAutofit/>
                        </wps:bodyPr>
                      </wps:wsp>
                      <wps:wsp>
                        <wps:cNvPr id="45" name="Text Box 16"/>
                        <wps:cNvSpPr txBox="1">
                          <a:spLocks noChangeArrowheads="1"/>
                        </wps:cNvSpPr>
                        <wps:spPr bwMode="auto">
                          <a:xfrm>
                            <a:off x="12512" y="7398"/>
                            <a:ext cx="817" cy="639"/>
                          </a:xfrm>
                          <a:prstGeom prst="rect">
                            <a:avLst/>
                          </a:prstGeom>
                          <a:noFill/>
                          <a:ln>
                            <a:noFill/>
                          </a:ln>
                        </wps:spPr>
                        <wps:txbx>
                          <w:txbxContent>
                            <w:p w14:paraId="559A7003" w14:textId="77777777" w:rsidR="007D067B" w:rsidRDefault="007D067B" w:rsidP="007D067B">
                              <w:pPr>
                                <w:spacing w:line="191" w:lineRule="exact"/>
                                <w:ind w:left="57"/>
                                <w:rPr>
                                  <w:rFonts w:ascii="Carlito" w:hAnsi="Carlito"/>
                                  <w:b/>
                                  <w:sz w:val="20"/>
                                </w:rPr>
                              </w:pPr>
                              <w:r>
                                <w:rPr>
                                  <w:rFonts w:ascii="Carlito" w:hAnsi="Carlito"/>
                                  <w:b/>
                                  <w:sz w:val="20"/>
                                </w:rPr>
                                <w:t>8. Kõrge</w:t>
                              </w:r>
                            </w:p>
                            <w:p w14:paraId="20C80BEB" w14:textId="77777777" w:rsidR="007D067B" w:rsidRDefault="007D067B" w:rsidP="007D067B">
                              <w:pPr>
                                <w:spacing w:before="9" w:line="213" w:lineRule="auto"/>
                                <w:ind w:firstLine="93"/>
                                <w:rPr>
                                  <w:rFonts w:ascii="Carlito" w:hAnsi="Carlito"/>
                                  <w:b/>
                                  <w:sz w:val="20"/>
                                </w:rPr>
                              </w:pPr>
                              <w:r>
                                <w:rPr>
                                  <w:rFonts w:ascii="Carlito" w:hAnsi="Carlito"/>
                                  <w:b/>
                                  <w:sz w:val="20"/>
                                </w:rPr>
                                <w:t xml:space="preserve">haldus- </w:t>
                              </w:r>
                              <w:r>
                                <w:rPr>
                                  <w:rFonts w:ascii="Carlito" w:hAnsi="Carlito"/>
                                  <w:b/>
                                  <w:w w:val="95"/>
                                  <w:sz w:val="20"/>
                                </w:rPr>
                                <w:t>võimekus</w:t>
                              </w:r>
                            </w:p>
                          </w:txbxContent>
                        </wps:txbx>
                        <wps:bodyPr rot="0" vert="horz" wrap="square" lIns="0" tIns="0" rIns="0" bIns="0" anchor="t" anchorCtr="0" upright="1">
                          <a:noAutofit/>
                        </wps:bodyPr>
                      </wps:wsp>
                      <wps:wsp>
                        <wps:cNvPr id="46" name="Text Box 15"/>
                        <wps:cNvSpPr txBox="1">
                          <a:spLocks noChangeArrowheads="1"/>
                        </wps:cNvSpPr>
                        <wps:spPr bwMode="auto">
                          <a:xfrm>
                            <a:off x="13624" y="6628"/>
                            <a:ext cx="1046" cy="2178"/>
                          </a:xfrm>
                          <a:prstGeom prst="rect">
                            <a:avLst/>
                          </a:prstGeom>
                          <a:noFill/>
                          <a:ln>
                            <a:noFill/>
                          </a:ln>
                        </wps:spPr>
                        <wps:txbx>
                          <w:txbxContent>
                            <w:p w14:paraId="3B2A93E0" w14:textId="77777777" w:rsidR="007D067B" w:rsidRDefault="007D067B" w:rsidP="007D067B">
                              <w:pPr>
                                <w:spacing w:line="191" w:lineRule="exact"/>
                                <w:ind w:left="50"/>
                                <w:rPr>
                                  <w:rFonts w:ascii="Carlito"/>
                                  <w:b/>
                                  <w:sz w:val="20"/>
                                </w:rPr>
                              </w:pPr>
                              <w:r>
                                <w:rPr>
                                  <w:rFonts w:ascii="Carlito"/>
                                  <w:b/>
                                  <w:sz w:val="20"/>
                                </w:rPr>
                                <w:t>9. Mustvee</w:t>
                              </w:r>
                            </w:p>
                            <w:p w14:paraId="6B77C4CD" w14:textId="77777777" w:rsidR="007D067B" w:rsidRDefault="007D067B" w:rsidP="007D067B">
                              <w:pPr>
                                <w:spacing w:before="7" w:line="216" w:lineRule="auto"/>
                                <w:ind w:right="18" w:firstLine="2"/>
                                <w:jc w:val="center"/>
                                <w:rPr>
                                  <w:rFonts w:ascii="Carlito"/>
                                  <w:b/>
                                  <w:sz w:val="20"/>
                                </w:rPr>
                              </w:pPr>
                              <w:r>
                                <w:rPr>
                                  <w:rFonts w:ascii="Carlito"/>
                                  <w:b/>
                                  <w:sz w:val="20"/>
                                </w:rPr>
                                <w:t xml:space="preserve">vald on Peipsimaa keskus, piirkonna turismi arengu- vedur ja </w:t>
                              </w:r>
                              <w:r>
                                <w:rPr>
                                  <w:rFonts w:ascii="Carlito"/>
                                  <w:b/>
                                  <w:spacing w:val="-5"/>
                                  <w:sz w:val="20"/>
                                </w:rPr>
                                <w:t xml:space="preserve">hea </w:t>
                              </w:r>
                              <w:r>
                                <w:rPr>
                                  <w:rFonts w:ascii="Carlito"/>
                                  <w:b/>
                                  <w:sz w:val="20"/>
                                </w:rPr>
                                <w:t>mainega piirkond</w:t>
                              </w:r>
                            </w:p>
                          </w:txbxContent>
                        </wps:txbx>
                        <wps:bodyPr rot="0" vert="horz" wrap="square" lIns="0" tIns="0" rIns="0" bIns="0" anchor="t" anchorCtr="0" upright="1">
                          <a:noAutofit/>
                        </wps:bodyPr>
                      </wps:wsp>
                      <wps:wsp>
                        <wps:cNvPr id="47" name="Text Box 14"/>
                        <wps:cNvSpPr txBox="1">
                          <a:spLocks noChangeArrowheads="1"/>
                        </wps:cNvSpPr>
                        <wps:spPr bwMode="auto">
                          <a:xfrm>
                            <a:off x="14934" y="7177"/>
                            <a:ext cx="1049" cy="1078"/>
                          </a:xfrm>
                          <a:prstGeom prst="rect">
                            <a:avLst/>
                          </a:prstGeom>
                          <a:noFill/>
                          <a:ln>
                            <a:noFill/>
                          </a:ln>
                        </wps:spPr>
                        <wps:txbx>
                          <w:txbxContent>
                            <w:p w14:paraId="7BE82AB3" w14:textId="77777777" w:rsidR="007D067B" w:rsidRDefault="007D067B" w:rsidP="007D067B">
                              <w:pPr>
                                <w:spacing w:line="191" w:lineRule="exact"/>
                                <w:rPr>
                                  <w:rFonts w:ascii="Carlito"/>
                                  <w:b/>
                                  <w:sz w:val="20"/>
                                </w:rPr>
                              </w:pPr>
                              <w:r>
                                <w:rPr>
                                  <w:rFonts w:ascii="Carlito"/>
                                  <w:b/>
                                  <w:sz w:val="20"/>
                                </w:rPr>
                                <w:t>10. Mustvee</w:t>
                              </w:r>
                            </w:p>
                            <w:p w14:paraId="14BB1A54" w14:textId="77777777" w:rsidR="007D067B" w:rsidRDefault="007D067B" w:rsidP="007D067B">
                              <w:pPr>
                                <w:spacing w:before="7" w:line="216" w:lineRule="auto"/>
                                <w:ind w:left="117" w:right="135" w:hanging="1"/>
                                <w:jc w:val="center"/>
                                <w:rPr>
                                  <w:rFonts w:ascii="Carlito"/>
                                  <w:b/>
                                  <w:sz w:val="20"/>
                                </w:rPr>
                              </w:pPr>
                              <w:r>
                                <w:rPr>
                                  <w:rFonts w:ascii="Carlito"/>
                                  <w:b/>
                                  <w:sz w:val="20"/>
                                </w:rPr>
                                <w:t xml:space="preserve">linn on toime- </w:t>
                              </w:r>
                              <w:r>
                                <w:rPr>
                                  <w:rFonts w:ascii="Carlito"/>
                                  <w:b/>
                                  <w:w w:val="95"/>
                                  <w:sz w:val="20"/>
                                </w:rPr>
                                <w:t xml:space="preserve">piirkonna </w:t>
                              </w:r>
                              <w:r>
                                <w:rPr>
                                  <w:rFonts w:ascii="Carlito"/>
                                  <w:b/>
                                  <w:sz w:val="20"/>
                                </w:rPr>
                                <w:t>keskus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9238D4" id="Rühm 8" o:spid="_x0000_s1238" style="position:absolute;margin-left:163pt;margin-top:211.95pt;width:644.05pt;height:244.65pt;z-index:251658244;mso-position-horizontal-relative:page;mso-position-vertical-relative:page" coordorigin="3261,4243" coordsize="12881,4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">
                <v:shape id="Picture 39" o:spid="_x0000_s1239" type="#_x0000_t75" style="position:absolute;left:3261;top:4257;width:1612;height: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">
                  <v:imagedata r:id="rId32" o:title=""/>
                </v:shape>
                <v:shape id="Picture 38" o:spid="_x0000_s1240" type="#_x0000_t75" style="position:absolute;left:4845;top:4243;width:3772;height:2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">
                  <v:imagedata r:id="rId33" o:title=""/>
                </v:shape>
                <v:shape id="Picture 37" o:spid="_x0000_s1241" type="#_x0000_t75" style="position:absolute;left:3448;top:6355;width:1248;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">
                  <v:imagedata r:id="rId34" o:title=""/>
                </v:shape>
                <v:shape id="Picture 36" o:spid="_x0000_s1242" type="#_x0000_t75" style="position:absolute;left:4720;top:6371;width:1373;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">
                  <v:imagedata r:id="rId35" o:title=""/>
                </v:shape>
                <v:shape id="Picture 35" o:spid="_x0000_s1243" type="#_x0000_t75" style="position:absolute;left:6038;top:6350;width:1281;height:2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">
                  <v:imagedata r:id="rId36" o:title=""/>
                </v:shape>
                <v:shape id="Picture 34" o:spid="_x0000_s1244" type="#_x0000_t75" style="position:absolute;left:7233;top:6350;width:1317;height:2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">
                  <v:imagedata r:id="rId37" o:title=""/>
                </v:shape>
                <v:shape id="Picture 33" o:spid="_x0000_s1245" type="#_x0000_t75" style="position:absolute;left:13471;top:4250;width:2663;height:2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">
                  <v:imagedata r:id="rId38" o:title=""/>
                </v:shape>
                <v:shape id="Picture 32" o:spid="_x0000_s1246" type="#_x0000_t75" style="position:absolute;left:14757;top:6367;width:1385;height:2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">
                  <v:imagedata r:id="rId39" o:title=""/>
                </v:shape>
                <v:shape id="Picture 31" o:spid="_x0000_s1247" type="#_x0000_t75" style="position:absolute;left:13432;top:6345;width:1449;height:2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">
                  <v:imagedata r:id="rId40" o:title=""/>
                </v:shape>
                <v:shape id="Picture 30" o:spid="_x0000_s1248" type="#_x0000_t75" style="position:absolute;left:8572;top:4243;width:4922;height:2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">
                  <v:imagedata r:id="rId41" o:title=""/>
                </v:shape>
                <v:shape id="Picture 29" o:spid="_x0000_s1249" type="#_x0000_t75" style="position:absolute;left:8484;top:6350;width:1439;height:2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">
                  <v:imagedata r:id="rId42" o:title=""/>
                </v:shape>
                <v:shape id="Picture 28" o:spid="_x0000_s1250" type="#_x0000_t75" style="position:absolute;left:9770;top:6350;width:1456;height:2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">
                  <v:imagedata r:id="rId43" o:title=""/>
                </v:shape>
                <v:shape id="Picture 27" o:spid="_x0000_s1251" type="#_x0000_t75" style="position:absolute;left:11114;top:6348;width:1303;height:2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">
                  <v:imagedata r:id="rId44" o:title=""/>
                </v:shape>
                <v:shape id="Picture 26" o:spid="_x0000_s1252" type="#_x0000_t75" style="position:absolute;left:12319;top:6348;width:1175;height:2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">
                  <v:imagedata r:id="rId45" o:title=""/>
                </v:shape>
                <v:shape id="Text Box 25" o:spid="_x0000_s1253" type="#_x0000_t202" style="position:absolute;left:3473;top:4958;width:1209;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5C0065C" w14:textId="77777777" w:rsidR="007D067B" w:rsidRDefault="007D067B" w:rsidP="007D067B">
                        <w:pPr>
                          <w:spacing w:line="230" w:lineRule="exact"/>
                          <w:ind w:right="18"/>
                          <w:jc w:val="center"/>
                          <w:rPr>
                            <w:rFonts w:ascii="Carlito" w:hAnsi="Carlito"/>
                            <w:b/>
                            <w:sz w:val="24"/>
                          </w:rPr>
                        </w:pPr>
                        <w:r>
                          <w:rPr>
                            <w:rFonts w:ascii="Carlito" w:hAnsi="Carlito"/>
                            <w:b/>
                            <w:spacing w:val="-1"/>
                            <w:sz w:val="24"/>
                          </w:rPr>
                          <w:t>ETTEVÕTLIK</w:t>
                        </w:r>
                      </w:p>
                      <w:p w14:paraId="22C0C6FF" w14:textId="77777777" w:rsidR="007D067B" w:rsidRDefault="007D067B" w:rsidP="007D067B">
                        <w:pPr>
                          <w:spacing w:line="274" w:lineRule="exact"/>
                          <w:ind w:right="16"/>
                          <w:jc w:val="center"/>
                          <w:rPr>
                            <w:rFonts w:ascii="Carlito"/>
                            <w:b/>
                            <w:sz w:val="24"/>
                          </w:rPr>
                        </w:pPr>
                        <w:r>
                          <w:rPr>
                            <w:rFonts w:ascii="Carlito"/>
                            <w:b/>
                            <w:sz w:val="24"/>
                          </w:rPr>
                          <w:t>VALD</w:t>
                        </w:r>
                      </w:p>
                    </w:txbxContent>
                  </v:textbox>
                </v:shape>
                <v:shape id="Text Box 24" o:spid="_x0000_s1254" type="#_x0000_t202" style="position:absolute;left:5728;top:5074;width:2027;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6605A675" w14:textId="77777777" w:rsidR="007D067B" w:rsidRDefault="007D067B" w:rsidP="007D067B">
                        <w:pPr>
                          <w:spacing w:line="319" w:lineRule="exact"/>
                          <w:rPr>
                            <w:rFonts w:ascii="Carlito"/>
                            <w:b/>
                            <w:sz w:val="32"/>
                          </w:rPr>
                        </w:pPr>
                        <w:r>
                          <w:rPr>
                            <w:rFonts w:ascii="Carlito"/>
                            <w:b/>
                            <w:sz w:val="32"/>
                          </w:rPr>
                          <w:t xml:space="preserve">HEA </w:t>
                        </w:r>
                        <w:r>
                          <w:rPr>
                            <w:rFonts w:ascii="Carlito"/>
                            <w:b/>
                            <w:spacing w:val="-5"/>
                            <w:sz w:val="32"/>
                          </w:rPr>
                          <w:t>KODUPAIK</w:t>
                        </w:r>
                      </w:p>
                    </w:txbxContent>
                  </v:textbox>
                </v:shape>
                <v:shape id="Text Box 23" o:spid="_x0000_s1255" type="#_x0000_t202" style="position:absolute;left:9515;top:5095;width:3059;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19BDD9D9" w14:textId="77777777" w:rsidR="007D067B" w:rsidRDefault="007D067B" w:rsidP="007D067B">
                        <w:pPr>
                          <w:spacing w:line="319" w:lineRule="exact"/>
                          <w:rPr>
                            <w:rFonts w:ascii="Carlito"/>
                            <w:b/>
                            <w:sz w:val="32"/>
                          </w:rPr>
                        </w:pPr>
                        <w:r>
                          <w:rPr>
                            <w:rFonts w:ascii="Carlito"/>
                            <w:b/>
                            <w:sz w:val="32"/>
                          </w:rPr>
                          <w:t xml:space="preserve">HOOLIV </w:t>
                        </w:r>
                        <w:r>
                          <w:rPr>
                            <w:rFonts w:ascii="Carlito"/>
                            <w:b/>
                            <w:spacing w:val="-4"/>
                            <w:sz w:val="32"/>
                          </w:rPr>
                          <w:t>OMAVALITSUS</w:t>
                        </w:r>
                      </w:p>
                    </w:txbxContent>
                  </v:textbox>
                </v:shape>
                <v:shape id="Text Box 22" o:spid="_x0000_s1256" type="#_x0000_t202" style="position:absolute;left:13783;top:5072;width:2065;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786229A1" w14:textId="77777777" w:rsidR="007D067B" w:rsidRDefault="007D067B" w:rsidP="007D067B">
                        <w:pPr>
                          <w:spacing w:line="319" w:lineRule="exact"/>
                          <w:rPr>
                            <w:rFonts w:ascii="Carlito"/>
                            <w:b/>
                            <w:sz w:val="32"/>
                          </w:rPr>
                        </w:pPr>
                        <w:r>
                          <w:rPr>
                            <w:rFonts w:ascii="Carlito"/>
                            <w:b/>
                            <w:sz w:val="32"/>
                          </w:rPr>
                          <w:t>PEIPSI PEALINN</w:t>
                        </w:r>
                      </w:p>
                    </w:txbxContent>
                  </v:textbox>
                </v:shape>
                <v:shape id="Text Box 21" o:spid="_x0000_s1257" type="#_x0000_t202" style="position:absolute;left:3652;top:7055;width:867;height:1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BE3E9D8" w14:textId="77777777" w:rsidR="007D067B" w:rsidRDefault="007D067B" w:rsidP="007D067B">
                        <w:pPr>
                          <w:spacing w:line="191" w:lineRule="exact"/>
                          <w:ind w:left="76"/>
                          <w:rPr>
                            <w:rFonts w:ascii="Carlito"/>
                            <w:b/>
                            <w:sz w:val="20"/>
                          </w:rPr>
                        </w:pPr>
                        <w:r>
                          <w:rPr>
                            <w:rFonts w:ascii="Carlito"/>
                            <w:b/>
                            <w:sz w:val="20"/>
                          </w:rPr>
                          <w:t>1.</w:t>
                        </w:r>
                        <w:r>
                          <w:rPr>
                            <w:rFonts w:ascii="Carlito"/>
                            <w:b/>
                            <w:spacing w:val="-6"/>
                            <w:sz w:val="20"/>
                          </w:rPr>
                          <w:t xml:space="preserve"> </w:t>
                        </w:r>
                        <w:r>
                          <w:rPr>
                            <w:rFonts w:ascii="Carlito"/>
                            <w:b/>
                            <w:sz w:val="20"/>
                          </w:rPr>
                          <w:t>Tugev</w:t>
                        </w:r>
                      </w:p>
                      <w:p w14:paraId="418ECB40" w14:textId="77777777" w:rsidR="007D067B" w:rsidRDefault="007D067B" w:rsidP="007D067B">
                        <w:pPr>
                          <w:spacing w:before="7" w:line="216" w:lineRule="auto"/>
                          <w:ind w:right="18" w:firstLine="1"/>
                          <w:jc w:val="center"/>
                          <w:rPr>
                            <w:rFonts w:ascii="Carlito" w:hAnsi="Carlito"/>
                            <w:b/>
                            <w:sz w:val="20"/>
                          </w:rPr>
                        </w:pPr>
                        <w:r>
                          <w:rPr>
                            <w:rFonts w:ascii="Carlito" w:hAnsi="Carlito"/>
                            <w:b/>
                            <w:sz w:val="20"/>
                          </w:rPr>
                          <w:t xml:space="preserve">väike- </w:t>
                        </w:r>
                        <w:r>
                          <w:rPr>
                            <w:rFonts w:ascii="Carlito" w:hAnsi="Carlito"/>
                            <w:b/>
                            <w:spacing w:val="-1"/>
                            <w:sz w:val="20"/>
                          </w:rPr>
                          <w:t xml:space="preserve">ettevõtlus </w:t>
                        </w:r>
                        <w:r>
                          <w:rPr>
                            <w:rFonts w:ascii="Carlito" w:hAnsi="Carlito"/>
                            <w:b/>
                            <w:sz w:val="20"/>
                          </w:rPr>
                          <w:t xml:space="preserve">ja kõrge </w:t>
                        </w:r>
                        <w:r>
                          <w:rPr>
                            <w:rFonts w:ascii="Carlito" w:hAnsi="Carlito"/>
                            <w:b/>
                            <w:w w:val="95"/>
                            <w:sz w:val="20"/>
                          </w:rPr>
                          <w:t xml:space="preserve">ettevõtlus </w:t>
                        </w:r>
                        <w:r>
                          <w:rPr>
                            <w:rFonts w:ascii="Carlito" w:hAnsi="Carlito"/>
                            <w:b/>
                            <w:sz w:val="20"/>
                          </w:rPr>
                          <w:t>aktiivsus</w:t>
                        </w:r>
                      </w:p>
                    </w:txbxContent>
                  </v:textbox>
                </v:shape>
                <v:shape id="Text Box 20" o:spid="_x0000_s1258" type="#_x0000_t202" style="position:absolute;left:4903;top:6961;width:1025;height:1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10AF341" w14:textId="77777777" w:rsidR="007D067B" w:rsidRDefault="007D067B" w:rsidP="007D067B">
                        <w:pPr>
                          <w:spacing w:line="191" w:lineRule="exact"/>
                          <w:ind w:left="16"/>
                          <w:rPr>
                            <w:rFonts w:ascii="Carlito"/>
                            <w:b/>
                            <w:sz w:val="20"/>
                          </w:rPr>
                        </w:pPr>
                        <w:r>
                          <w:rPr>
                            <w:rFonts w:ascii="Carlito"/>
                            <w:b/>
                            <w:sz w:val="20"/>
                          </w:rPr>
                          <w:t>2.</w:t>
                        </w:r>
                        <w:r>
                          <w:rPr>
                            <w:rFonts w:ascii="Carlito"/>
                            <w:b/>
                            <w:spacing w:val="-9"/>
                            <w:sz w:val="20"/>
                          </w:rPr>
                          <w:t xml:space="preserve"> </w:t>
                        </w:r>
                        <w:r>
                          <w:rPr>
                            <w:rFonts w:ascii="Carlito"/>
                            <w:b/>
                            <w:sz w:val="20"/>
                          </w:rPr>
                          <w:t>Turvaline</w:t>
                        </w:r>
                      </w:p>
                      <w:p w14:paraId="3C22C547" w14:textId="77777777" w:rsidR="007D067B" w:rsidRDefault="007D067B" w:rsidP="007D067B">
                        <w:pPr>
                          <w:spacing w:before="7" w:line="216" w:lineRule="auto"/>
                          <w:ind w:left="-1" w:right="18" w:firstLine="2"/>
                          <w:jc w:val="center"/>
                          <w:rPr>
                            <w:rFonts w:ascii="Carlito" w:hAnsi="Carlito"/>
                            <w:b/>
                            <w:sz w:val="20"/>
                          </w:rPr>
                        </w:pPr>
                        <w:r>
                          <w:rPr>
                            <w:rFonts w:ascii="Carlito" w:hAnsi="Carlito"/>
                            <w:b/>
                            <w:sz w:val="20"/>
                          </w:rPr>
                          <w:t>elukesk- kond, mis toetab perede jäämist ja tulemist</w:t>
                        </w:r>
                        <w:r>
                          <w:rPr>
                            <w:rFonts w:ascii="Carlito" w:hAnsi="Carlito"/>
                            <w:b/>
                            <w:spacing w:val="-2"/>
                            <w:sz w:val="20"/>
                          </w:rPr>
                          <w:t xml:space="preserve"> </w:t>
                        </w:r>
                        <w:r>
                          <w:rPr>
                            <w:rFonts w:ascii="Carlito" w:hAnsi="Carlito"/>
                            <w:b/>
                            <w:spacing w:val="-5"/>
                            <w:sz w:val="20"/>
                          </w:rPr>
                          <w:t>siia</w:t>
                        </w:r>
                      </w:p>
                    </w:txbxContent>
                  </v:textbox>
                </v:shape>
                <v:shape id="Text Box 19" o:spid="_x0000_s1259" type="#_x0000_t202" style="position:absolute;left:6367;top:7180;width:645;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4B91DEB0" w14:textId="77777777" w:rsidR="007D067B" w:rsidRDefault="007D067B" w:rsidP="007D067B">
                        <w:pPr>
                          <w:spacing w:line="192" w:lineRule="exact"/>
                          <w:ind w:left="9"/>
                          <w:rPr>
                            <w:rFonts w:ascii="Carlito"/>
                            <w:b/>
                            <w:sz w:val="20"/>
                          </w:rPr>
                        </w:pPr>
                        <w:r>
                          <w:rPr>
                            <w:rFonts w:ascii="Carlito"/>
                            <w:b/>
                            <w:sz w:val="20"/>
                          </w:rPr>
                          <w:t>3.</w:t>
                        </w:r>
                        <w:r>
                          <w:rPr>
                            <w:rFonts w:ascii="Carlito"/>
                            <w:b/>
                            <w:spacing w:val="-9"/>
                            <w:sz w:val="20"/>
                          </w:rPr>
                          <w:t xml:space="preserve"> </w:t>
                        </w:r>
                        <w:r>
                          <w:rPr>
                            <w:rFonts w:ascii="Carlito"/>
                            <w:b/>
                            <w:sz w:val="20"/>
                          </w:rPr>
                          <w:t>Valla</w:t>
                        </w:r>
                      </w:p>
                      <w:p w14:paraId="3618EFBD" w14:textId="77777777" w:rsidR="007D067B" w:rsidRDefault="007D067B" w:rsidP="007D067B">
                        <w:pPr>
                          <w:spacing w:before="7" w:line="216" w:lineRule="auto"/>
                          <w:ind w:right="18" w:firstLine="5"/>
                          <w:jc w:val="center"/>
                          <w:rPr>
                            <w:rFonts w:ascii="Carlito" w:hAnsi="Carlito"/>
                            <w:b/>
                            <w:sz w:val="20"/>
                          </w:rPr>
                        </w:pPr>
                        <w:r>
                          <w:rPr>
                            <w:rFonts w:ascii="Carlito" w:hAnsi="Carlito"/>
                            <w:b/>
                            <w:sz w:val="20"/>
                          </w:rPr>
                          <w:t xml:space="preserve">kogu- </w:t>
                        </w:r>
                        <w:r>
                          <w:rPr>
                            <w:rFonts w:ascii="Carlito" w:hAnsi="Carlito"/>
                            <w:b/>
                            <w:w w:val="95"/>
                            <w:sz w:val="20"/>
                          </w:rPr>
                          <w:t xml:space="preserve">konnad </w:t>
                        </w:r>
                        <w:r>
                          <w:rPr>
                            <w:rFonts w:ascii="Carlito" w:hAnsi="Carlito"/>
                            <w:b/>
                            <w:sz w:val="20"/>
                          </w:rPr>
                          <w:t>ühes paadis</w:t>
                        </w:r>
                      </w:p>
                    </w:txbxContent>
                  </v:textbox>
                </v:shape>
                <v:shape id="Text Box 18" o:spid="_x0000_s1260" type="#_x0000_t202" style="position:absolute;left:10046;top:6985;width:970;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5A145D5" w14:textId="77777777" w:rsidR="007D067B" w:rsidRDefault="007D067B" w:rsidP="007D067B">
                        <w:pPr>
                          <w:tabs>
                            <w:tab w:val="left" w:pos="2615"/>
                          </w:tabs>
                          <w:spacing w:line="246" w:lineRule="exact"/>
                          <w:ind w:left="1250"/>
                          <w:rPr>
                            <w:rFonts w:ascii="Carlito"/>
                            <w:b/>
                            <w:sz w:val="20"/>
                          </w:rPr>
                        </w:pPr>
                        <w:r>
                          <w:rPr>
                            <w:rFonts w:ascii="Carlito"/>
                            <w:b/>
                            <w:sz w:val="20"/>
                          </w:rPr>
                          <w:t>5.Kaasaegse</w:t>
                        </w:r>
                        <w:r>
                          <w:rPr>
                            <w:rFonts w:ascii="Carlito"/>
                            <w:b/>
                            <w:sz w:val="20"/>
                          </w:rPr>
                          <w:tab/>
                        </w:r>
                        <w:r>
                          <w:rPr>
                            <w:rFonts w:ascii="Carlito"/>
                            <w:b/>
                            <w:position w:val="11"/>
                            <w:sz w:val="20"/>
                          </w:rPr>
                          <w:t>6.</w:t>
                        </w:r>
                        <w:r>
                          <w:rPr>
                            <w:rFonts w:ascii="Carlito"/>
                            <w:b/>
                            <w:spacing w:val="-4"/>
                            <w:position w:val="11"/>
                            <w:sz w:val="20"/>
                          </w:rPr>
                          <w:t xml:space="preserve"> </w:t>
                        </w:r>
                        <w:r>
                          <w:rPr>
                            <w:rFonts w:ascii="Carlito"/>
                            <w:b/>
                            <w:position w:val="11"/>
                            <w:sz w:val="20"/>
                          </w:rPr>
                          <w:t>Aktiivne</w:t>
                        </w:r>
                      </w:p>
                      <w:p w14:paraId="5700CDD3" w14:textId="77777777" w:rsidR="007D067B" w:rsidRDefault="007D067B" w:rsidP="007D067B">
                        <w:pPr>
                          <w:spacing w:line="110" w:lineRule="exact"/>
                          <w:ind w:left="2712" w:right="188"/>
                          <w:jc w:val="center"/>
                          <w:rPr>
                            <w:rFonts w:ascii="Carlito"/>
                            <w:b/>
                            <w:sz w:val="20"/>
                          </w:rPr>
                        </w:pPr>
                        <w:r>
                          <w:rPr>
                            <w:rFonts w:ascii="Carlito"/>
                            <w:b/>
                            <w:sz w:val="20"/>
                          </w:rPr>
                          <w:t>ja</w:t>
                        </w:r>
                      </w:p>
                      <w:p w14:paraId="54E50280" w14:textId="77777777" w:rsidR="007D067B" w:rsidRDefault="007D067B" w:rsidP="007D067B">
                        <w:pPr>
                          <w:tabs>
                            <w:tab w:val="left" w:pos="1303"/>
                            <w:tab w:val="left" w:pos="1406"/>
                          </w:tabs>
                          <w:spacing w:before="4" w:line="148" w:lineRule="auto"/>
                          <w:ind w:right="18" w:firstLine="40"/>
                          <w:jc w:val="both"/>
                          <w:rPr>
                            <w:rFonts w:ascii="Carlito" w:hAnsi="Carlito"/>
                            <w:b/>
                            <w:sz w:val="20"/>
                          </w:rPr>
                        </w:pPr>
                        <w:r>
                          <w:rPr>
                            <w:rFonts w:ascii="Carlito" w:hAnsi="Carlito"/>
                            <w:b/>
                            <w:sz w:val="20"/>
                          </w:rPr>
                          <w:t>4.</w:t>
                        </w:r>
                        <w:r>
                          <w:rPr>
                            <w:rFonts w:ascii="Carlito" w:hAnsi="Carlito"/>
                            <w:b/>
                            <w:spacing w:val="-3"/>
                            <w:sz w:val="20"/>
                          </w:rPr>
                          <w:t xml:space="preserve"> </w:t>
                        </w:r>
                        <w:r>
                          <w:rPr>
                            <w:rFonts w:ascii="Carlito" w:hAnsi="Carlito"/>
                            <w:b/>
                            <w:sz w:val="20"/>
                          </w:rPr>
                          <w:t>Korralik</w:t>
                        </w:r>
                        <w:r>
                          <w:rPr>
                            <w:rFonts w:ascii="Carlito" w:hAnsi="Carlito"/>
                            <w:b/>
                            <w:sz w:val="20"/>
                          </w:rPr>
                          <w:tab/>
                        </w:r>
                        <w:r>
                          <w:rPr>
                            <w:rFonts w:ascii="Carlito" w:hAnsi="Carlito"/>
                            <w:b/>
                            <w:sz w:val="20"/>
                          </w:rPr>
                          <w:tab/>
                        </w:r>
                        <w:r>
                          <w:rPr>
                            <w:rFonts w:ascii="Carlito" w:hAnsi="Carlito"/>
                            <w:b/>
                            <w:position w:val="11"/>
                            <w:sz w:val="20"/>
                          </w:rPr>
                          <w:t xml:space="preserve">õpikesk- </w:t>
                        </w:r>
                        <w:r>
                          <w:rPr>
                            <w:rFonts w:ascii="Carlito" w:hAnsi="Carlito"/>
                            <w:b/>
                            <w:sz w:val="20"/>
                          </w:rPr>
                          <w:t>korraldatud taristu</w:t>
                        </w:r>
                        <w:r>
                          <w:rPr>
                            <w:rFonts w:ascii="Carlito" w:hAnsi="Carlito"/>
                            <w:b/>
                            <w:spacing w:val="-1"/>
                            <w:sz w:val="20"/>
                          </w:rPr>
                          <w:t xml:space="preserve"> </w:t>
                        </w:r>
                        <w:r>
                          <w:rPr>
                            <w:rFonts w:ascii="Carlito" w:hAnsi="Carlito"/>
                            <w:b/>
                            <w:sz w:val="20"/>
                          </w:rPr>
                          <w:t>ja</w:t>
                        </w:r>
                        <w:r>
                          <w:rPr>
                            <w:rFonts w:ascii="Carlito" w:hAnsi="Carlito"/>
                            <w:b/>
                            <w:sz w:val="20"/>
                          </w:rPr>
                          <w:tab/>
                        </w:r>
                        <w:r>
                          <w:rPr>
                            <w:rFonts w:ascii="Carlito" w:hAnsi="Carlito"/>
                            <w:b/>
                            <w:position w:val="11"/>
                            <w:sz w:val="20"/>
                          </w:rPr>
                          <w:t xml:space="preserve">konnaga </w:t>
                        </w:r>
                        <w:r>
                          <w:rPr>
                            <w:rFonts w:ascii="Carlito" w:hAnsi="Carlito"/>
                            <w:b/>
                            <w:sz w:val="20"/>
                          </w:rPr>
                          <w:t xml:space="preserve">noorsootöö, ühendused </w:t>
                        </w:r>
                        <w:r>
                          <w:rPr>
                            <w:rFonts w:ascii="Carlito" w:hAnsi="Carlito"/>
                            <w:b/>
                            <w:position w:val="11"/>
                            <w:sz w:val="20"/>
                          </w:rPr>
                          <w:t>korrastatud</w:t>
                        </w:r>
                        <w:r>
                          <w:rPr>
                            <w:rFonts w:ascii="Carlito" w:hAnsi="Carlito"/>
                            <w:b/>
                            <w:spacing w:val="6"/>
                            <w:position w:val="11"/>
                            <w:sz w:val="20"/>
                          </w:rPr>
                          <w:t xml:space="preserve"> </w:t>
                        </w:r>
                        <w:r>
                          <w:rPr>
                            <w:rFonts w:ascii="Carlito" w:hAnsi="Carlito"/>
                            <w:b/>
                            <w:sz w:val="20"/>
                          </w:rPr>
                          <w:t>kultuurielu</w:t>
                        </w:r>
                      </w:p>
                      <w:p w14:paraId="709DC316" w14:textId="77777777" w:rsidR="007D067B" w:rsidRDefault="007D067B" w:rsidP="007D067B">
                        <w:pPr>
                          <w:spacing w:line="20" w:lineRule="exact"/>
                          <w:ind w:left="113" w:right="190"/>
                          <w:jc w:val="center"/>
                          <w:rPr>
                            <w:rFonts w:ascii="Carlito"/>
                            <w:b/>
                            <w:sz w:val="20"/>
                          </w:rPr>
                        </w:pPr>
                        <w:r>
                          <w:rPr>
                            <w:rFonts w:ascii="Carlito"/>
                            <w:b/>
                            <w:sz w:val="20"/>
                          </w:rPr>
                          <w:t>haridus-</w:t>
                        </w:r>
                      </w:p>
                      <w:p w14:paraId="6F5213FB" w14:textId="77777777" w:rsidR="007D067B" w:rsidRDefault="007D067B" w:rsidP="007D067B">
                        <w:pPr>
                          <w:tabs>
                            <w:tab w:val="left" w:pos="2668"/>
                          </w:tabs>
                          <w:spacing w:line="129" w:lineRule="auto"/>
                          <w:ind w:left="1570"/>
                          <w:rPr>
                            <w:rFonts w:ascii="Carlito" w:hAnsi="Carlito"/>
                            <w:b/>
                            <w:sz w:val="20"/>
                          </w:rPr>
                        </w:pPr>
                        <w:r>
                          <w:rPr>
                            <w:rFonts w:ascii="Carlito" w:hAnsi="Carlito"/>
                            <w:b/>
                            <w:position w:val="-10"/>
                            <w:sz w:val="20"/>
                          </w:rPr>
                          <w:t>võrk</w:t>
                        </w:r>
                        <w:r>
                          <w:rPr>
                            <w:rFonts w:ascii="Carlito" w:hAnsi="Carlito"/>
                            <w:b/>
                            <w:position w:val="-10"/>
                            <w:sz w:val="20"/>
                          </w:rPr>
                          <w:tab/>
                        </w:r>
                        <w:r>
                          <w:rPr>
                            <w:rFonts w:ascii="Carlito" w:hAnsi="Carlito"/>
                            <w:b/>
                            <w:sz w:val="20"/>
                          </w:rPr>
                          <w:t>ja</w:t>
                        </w:r>
                        <w:r>
                          <w:rPr>
                            <w:rFonts w:ascii="Carlito" w:hAnsi="Carlito"/>
                            <w:b/>
                            <w:spacing w:val="-2"/>
                            <w:sz w:val="20"/>
                          </w:rPr>
                          <w:t xml:space="preserve"> </w:t>
                        </w:r>
                        <w:r>
                          <w:rPr>
                            <w:rFonts w:ascii="Carlito" w:hAnsi="Carlito"/>
                            <w:b/>
                            <w:sz w:val="20"/>
                          </w:rPr>
                          <w:t>spordi-</w:t>
                        </w:r>
                      </w:p>
                      <w:p w14:paraId="3AD58117" w14:textId="77777777" w:rsidR="007D067B" w:rsidRDefault="007D067B" w:rsidP="007D067B">
                        <w:pPr>
                          <w:spacing w:line="178" w:lineRule="exact"/>
                          <w:ind w:left="2712" w:right="190"/>
                          <w:jc w:val="center"/>
                          <w:rPr>
                            <w:rFonts w:ascii="Carlito"/>
                            <w:b/>
                            <w:sz w:val="20"/>
                          </w:rPr>
                        </w:pPr>
                        <w:r>
                          <w:rPr>
                            <w:rFonts w:ascii="Carlito"/>
                            <w:b/>
                            <w:sz w:val="20"/>
                          </w:rPr>
                          <w:t>tegevus</w:t>
                        </w:r>
                      </w:p>
                    </w:txbxContent>
                  </v:textbox>
                </v:shape>
                <v:shape id="Text Box 17" o:spid="_x0000_s1261" type="#_x0000_t202" style="position:absolute;left:11310;top:6959;width:917;height:1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6AFC4249" w14:textId="77777777" w:rsidR="007D067B" w:rsidRDefault="007D067B" w:rsidP="007D067B">
                        <w:pPr>
                          <w:spacing w:line="191" w:lineRule="exact"/>
                          <w:ind w:left="163"/>
                          <w:rPr>
                            <w:rFonts w:ascii="Carlito"/>
                            <w:b/>
                            <w:sz w:val="20"/>
                          </w:rPr>
                        </w:pPr>
                        <w:r>
                          <w:rPr>
                            <w:rFonts w:ascii="Carlito"/>
                            <w:b/>
                            <w:sz w:val="20"/>
                          </w:rPr>
                          <w:t>7. Heal</w:t>
                        </w:r>
                      </w:p>
                      <w:p w14:paraId="6A87CA80" w14:textId="77777777" w:rsidR="007D067B" w:rsidRDefault="007D067B" w:rsidP="007D067B">
                        <w:pPr>
                          <w:spacing w:before="7" w:line="216" w:lineRule="auto"/>
                          <w:ind w:right="18"/>
                          <w:jc w:val="center"/>
                          <w:rPr>
                            <w:rFonts w:ascii="Carlito" w:hAnsi="Carlito"/>
                            <w:b/>
                            <w:sz w:val="20"/>
                          </w:rPr>
                        </w:pPr>
                        <w:r>
                          <w:rPr>
                            <w:rFonts w:ascii="Carlito" w:hAnsi="Carlito"/>
                            <w:b/>
                            <w:sz w:val="20"/>
                          </w:rPr>
                          <w:t xml:space="preserve">tasemel ja kätte- saadavad </w:t>
                        </w:r>
                        <w:r>
                          <w:rPr>
                            <w:rFonts w:ascii="Carlito" w:hAnsi="Carlito"/>
                            <w:b/>
                            <w:w w:val="95"/>
                            <w:sz w:val="20"/>
                          </w:rPr>
                          <w:t xml:space="preserve">tervishoiu- </w:t>
                        </w:r>
                        <w:r>
                          <w:rPr>
                            <w:rFonts w:ascii="Carlito" w:hAnsi="Carlito"/>
                            <w:b/>
                            <w:sz w:val="20"/>
                          </w:rPr>
                          <w:t>ja sotsiaal- teenused</w:t>
                        </w:r>
                      </w:p>
                    </w:txbxContent>
                  </v:textbox>
                </v:shape>
                <v:shape id="Text Box 16" o:spid="_x0000_s1262" type="#_x0000_t202" style="position:absolute;left:12512;top:7398;width:817;height: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559A7003" w14:textId="77777777" w:rsidR="007D067B" w:rsidRDefault="007D067B" w:rsidP="007D067B">
                        <w:pPr>
                          <w:spacing w:line="191" w:lineRule="exact"/>
                          <w:ind w:left="57"/>
                          <w:rPr>
                            <w:rFonts w:ascii="Carlito" w:hAnsi="Carlito"/>
                            <w:b/>
                            <w:sz w:val="20"/>
                          </w:rPr>
                        </w:pPr>
                        <w:r>
                          <w:rPr>
                            <w:rFonts w:ascii="Carlito" w:hAnsi="Carlito"/>
                            <w:b/>
                            <w:sz w:val="20"/>
                          </w:rPr>
                          <w:t>8. Kõrge</w:t>
                        </w:r>
                      </w:p>
                      <w:p w14:paraId="20C80BEB" w14:textId="77777777" w:rsidR="007D067B" w:rsidRDefault="007D067B" w:rsidP="007D067B">
                        <w:pPr>
                          <w:spacing w:before="9" w:line="213" w:lineRule="auto"/>
                          <w:ind w:firstLine="93"/>
                          <w:rPr>
                            <w:rFonts w:ascii="Carlito" w:hAnsi="Carlito"/>
                            <w:b/>
                            <w:sz w:val="20"/>
                          </w:rPr>
                        </w:pPr>
                        <w:r>
                          <w:rPr>
                            <w:rFonts w:ascii="Carlito" w:hAnsi="Carlito"/>
                            <w:b/>
                            <w:sz w:val="20"/>
                          </w:rPr>
                          <w:t xml:space="preserve">haldus- </w:t>
                        </w:r>
                        <w:r>
                          <w:rPr>
                            <w:rFonts w:ascii="Carlito" w:hAnsi="Carlito"/>
                            <w:b/>
                            <w:w w:val="95"/>
                            <w:sz w:val="20"/>
                          </w:rPr>
                          <w:t>võimekus</w:t>
                        </w:r>
                      </w:p>
                    </w:txbxContent>
                  </v:textbox>
                </v:shape>
                <v:shape id="Text Box 15" o:spid="_x0000_s1263" type="#_x0000_t202" style="position:absolute;left:13624;top:6628;width:1046;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B2A93E0" w14:textId="77777777" w:rsidR="007D067B" w:rsidRDefault="007D067B" w:rsidP="007D067B">
                        <w:pPr>
                          <w:spacing w:line="191" w:lineRule="exact"/>
                          <w:ind w:left="50"/>
                          <w:rPr>
                            <w:rFonts w:ascii="Carlito"/>
                            <w:b/>
                            <w:sz w:val="20"/>
                          </w:rPr>
                        </w:pPr>
                        <w:r>
                          <w:rPr>
                            <w:rFonts w:ascii="Carlito"/>
                            <w:b/>
                            <w:sz w:val="20"/>
                          </w:rPr>
                          <w:t>9. Mustvee</w:t>
                        </w:r>
                      </w:p>
                      <w:p w14:paraId="6B77C4CD" w14:textId="77777777" w:rsidR="007D067B" w:rsidRDefault="007D067B" w:rsidP="007D067B">
                        <w:pPr>
                          <w:spacing w:before="7" w:line="216" w:lineRule="auto"/>
                          <w:ind w:right="18" w:firstLine="2"/>
                          <w:jc w:val="center"/>
                          <w:rPr>
                            <w:rFonts w:ascii="Carlito"/>
                            <w:b/>
                            <w:sz w:val="20"/>
                          </w:rPr>
                        </w:pPr>
                        <w:r>
                          <w:rPr>
                            <w:rFonts w:ascii="Carlito"/>
                            <w:b/>
                            <w:sz w:val="20"/>
                          </w:rPr>
                          <w:t xml:space="preserve">vald on Peipsimaa keskus, piirkonna turismi arengu- vedur ja </w:t>
                        </w:r>
                        <w:r>
                          <w:rPr>
                            <w:rFonts w:ascii="Carlito"/>
                            <w:b/>
                            <w:spacing w:val="-5"/>
                            <w:sz w:val="20"/>
                          </w:rPr>
                          <w:t xml:space="preserve">hea </w:t>
                        </w:r>
                        <w:r>
                          <w:rPr>
                            <w:rFonts w:ascii="Carlito"/>
                            <w:b/>
                            <w:sz w:val="20"/>
                          </w:rPr>
                          <w:t>mainega piirkond</w:t>
                        </w:r>
                      </w:p>
                    </w:txbxContent>
                  </v:textbox>
                </v:shape>
                <v:shape id="Text Box 14" o:spid="_x0000_s1264" type="#_x0000_t202" style="position:absolute;left:14934;top:7177;width:1049;height:1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7BE82AB3" w14:textId="77777777" w:rsidR="007D067B" w:rsidRDefault="007D067B" w:rsidP="007D067B">
                        <w:pPr>
                          <w:spacing w:line="191" w:lineRule="exact"/>
                          <w:rPr>
                            <w:rFonts w:ascii="Carlito"/>
                            <w:b/>
                            <w:sz w:val="20"/>
                          </w:rPr>
                        </w:pPr>
                        <w:r>
                          <w:rPr>
                            <w:rFonts w:ascii="Carlito"/>
                            <w:b/>
                            <w:sz w:val="20"/>
                          </w:rPr>
                          <w:t>10. Mustvee</w:t>
                        </w:r>
                      </w:p>
                      <w:p w14:paraId="14BB1A54" w14:textId="77777777" w:rsidR="007D067B" w:rsidRDefault="007D067B" w:rsidP="007D067B">
                        <w:pPr>
                          <w:spacing w:before="7" w:line="216" w:lineRule="auto"/>
                          <w:ind w:left="117" w:right="135" w:hanging="1"/>
                          <w:jc w:val="center"/>
                          <w:rPr>
                            <w:rFonts w:ascii="Carlito"/>
                            <w:b/>
                            <w:sz w:val="20"/>
                          </w:rPr>
                        </w:pPr>
                        <w:r>
                          <w:rPr>
                            <w:rFonts w:ascii="Carlito"/>
                            <w:b/>
                            <w:sz w:val="20"/>
                          </w:rPr>
                          <w:t xml:space="preserve">linn on toime- </w:t>
                        </w:r>
                        <w:r>
                          <w:rPr>
                            <w:rFonts w:ascii="Carlito"/>
                            <w:b/>
                            <w:w w:val="95"/>
                            <w:sz w:val="20"/>
                          </w:rPr>
                          <w:t xml:space="preserve">piirkonna </w:t>
                        </w:r>
                        <w:r>
                          <w:rPr>
                            <w:rFonts w:ascii="Carlito"/>
                            <w:b/>
                            <w:sz w:val="20"/>
                          </w:rPr>
                          <w:t>keskus</w:t>
                        </w:r>
                      </w:p>
                    </w:txbxContent>
                  </v:textbox>
                </v:shape>
                <w10:wrap anchorx="page" anchory="page"/>
              </v:group>
            </w:pict>
          </mc:Fallback>
        </mc:AlternateContent>
      </w:r>
    </w:p>
    <w:p w14:paraId="088C0F01" w14:textId="77777777" w:rsidR="007D067B" w:rsidRPr="00C0090E" w:rsidRDefault="007D067B" w:rsidP="007D067B">
      <w:pPr>
        <w:pStyle w:val="Kehatekst"/>
        <w:ind w:left="0" w:firstLine="0"/>
        <w:rPr>
          <w:rFonts w:ascii="Caladea"/>
          <w:b/>
          <w:sz w:val="20"/>
        </w:rPr>
      </w:pPr>
    </w:p>
    <w:p w14:paraId="002844AD" w14:textId="77777777" w:rsidR="007D067B" w:rsidRPr="00C0090E" w:rsidRDefault="007D067B" w:rsidP="007D067B">
      <w:pPr>
        <w:pStyle w:val="Kehatekst"/>
        <w:ind w:left="0" w:firstLine="0"/>
        <w:rPr>
          <w:rFonts w:ascii="Caladea"/>
          <w:b/>
          <w:sz w:val="20"/>
        </w:rPr>
      </w:pPr>
    </w:p>
    <w:p w14:paraId="23DF53E0" w14:textId="77777777" w:rsidR="007D067B" w:rsidRPr="00C0090E" w:rsidRDefault="007D067B" w:rsidP="007D067B">
      <w:pPr>
        <w:pStyle w:val="Kehatekst"/>
        <w:ind w:left="0" w:firstLine="0"/>
        <w:rPr>
          <w:rFonts w:ascii="Caladea"/>
          <w:b/>
          <w:sz w:val="20"/>
        </w:rPr>
      </w:pPr>
    </w:p>
    <w:p w14:paraId="49A1869A" w14:textId="77777777" w:rsidR="007D067B" w:rsidRPr="00C0090E" w:rsidRDefault="007D067B" w:rsidP="007D067B">
      <w:pPr>
        <w:pStyle w:val="Kehatekst"/>
        <w:ind w:left="0" w:firstLine="0"/>
        <w:rPr>
          <w:rFonts w:ascii="Caladea"/>
          <w:b/>
          <w:sz w:val="20"/>
        </w:rPr>
      </w:pPr>
    </w:p>
    <w:p w14:paraId="54B59C15" w14:textId="77777777" w:rsidR="007D067B" w:rsidRPr="00C0090E" w:rsidRDefault="007D067B" w:rsidP="007D067B">
      <w:pPr>
        <w:pStyle w:val="Kehatekst"/>
        <w:ind w:left="0" w:firstLine="0"/>
        <w:rPr>
          <w:rFonts w:ascii="Caladea"/>
          <w:b/>
          <w:sz w:val="20"/>
        </w:rPr>
      </w:pPr>
    </w:p>
    <w:p w14:paraId="5631BF2C" w14:textId="77777777" w:rsidR="007D067B" w:rsidRPr="00C0090E" w:rsidRDefault="007D067B" w:rsidP="007D067B">
      <w:pPr>
        <w:pStyle w:val="Kehatekst"/>
        <w:ind w:left="0" w:firstLine="0"/>
        <w:rPr>
          <w:rFonts w:ascii="Caladea"/>
          <w:b/>
          <w:sz w:val="20"/>
        </w:rPr>
      </w:pPr>
    </w:p>
    <w:p w14:paraId="4D7FEA41" w14:textId="77777777" w:rsidR="007D067B" w:rsidRPr="00C0090E" w:rsidRDefault="007D067B" w:rsidP="007D067B">
      <w:pPr>
        <w:pStyle w:val="Kehatekst"/>
        <w:ind w:left="0" w:firstLine="0"/>
        <w:rPr>
          <w:rFonts w:ascii="Caladea"/>
          <w:b/>
          <w:sz w:val="20"/>
        </w:rPr>
      </w:pPr>
    </w:p>
    <w:p w14:paraId="3F4A8F56" w14:textId="77777777" w:rsidR="007D067B" w:rsidRPr="00C0090E" w:rsidRDefault="007D067B" w:rsidP="007D067B">
      <w:pPr>
        <w:pStyle w:val="Kehatekst"/>
        <w:ind w:left="0" w:firstLine="0"/>
        <w:rPr>
          <w:rFonts w:ascii="Caladea"/>
          <w:b/>
          <w:sz w:val="20"/>
        </w:rPr>
      </w:pPr>
    </w:p>
    <w:p w14:paraId="2A69BA46" w14:textId="77777777" w:rsidR="007D067B" w:rsidRPr="00C0090E" w:rsidRDefault="007D067B" w:rsidP="007D067B">
      <w:pPr>
        <w:pStyle w:val="Kehatekst"/>
        <w:ind w:left="0" w:firstLine="0"/>
        <w:rPr>
          <w:rFonts w:ascii="Caladea"/>
          <w:b/>
          <w:sz w:val="20"/>
        </w:rPr>
      </w:pPr>
    </w:p>
    <w:p w14:paraId="351BD5B7" w14:textId="77777777" w:rsidR="007D067B" w:rsidRPr="00C0090E" w:rsidRDefault="007D067B" w:rsidP="007D067B">
      <w:pPr>
        <w:pStyle w:val="Kehatekst"/>
        <w:ind w:left="0" w:firstLine="0"/>
        <w:rPr>
          <w:rFonts w:ascii="Caladea"/>
          <w:b/>
          <w:sz w:val="20"/>
        </w:rPr>
      </w:pPr>
    </w:p>
    <w:p w14:paraId="07E28F7F" w14:textId="77777777" w:rsidR="007D067B" w:rsidRPr="00C0090E" w:rsidRDefault="007D067B" w:rsidP="007D067B">
      <w:pPr>
        <w:pStyle w:val="Kehatekst"/>
        <w:ind w:left="0" w:firstLine="0"/>
        <w:rPr>
          <w:rFonts w:ascii="Caladea"/>
          <w:b/>
          <w:sz w:val="20"/>
        </w:rPr>
      </w:pPr>
    </w:p>
    <w:p w14:paraId="19A7AF97" w14:textId="77777777" w:rsidR="007D067B" w:rsidRPr="00C0090E" w:rsidRDefault="003A00B6" w:rsidP="007D067B">
      <w:pPr>
        <w:pStyle w:val="Kehatekst"/>
        <w:ind w:left="0" w:firstLine="0"/>
        <w:rPr>
          <w:rFonts w:ascii="Caladea"/>
          <w:b/>
          <w:sz w:val="20"/>
        </w:rPr>
      </w:pPr>
      <w:r w:rsidRPr="00C0090E">
        <w:rPr>
          <w:noProof/>
        </w:rPr>
        <mc:AlternateContent>
          <mc:Choice Requires="wps">
            <w:drawing>
              <wp:anchor distT="0" distB="0" distL="114300" distR="114300" simplePos="0" relativeHeight="251658253" behindDoc="0" locked="0" layoutInCell="1" allowOverlap="1" wp14:anchorId="29864D0F" wp14:editId="20470986">
                <wp:simplePos x="0" y="0"/>
                <wp:positionH relativeFrom="column">
                  <wp:posOffset>5612130</wp:posOffset>
                </wp:positionH>
                <wp:positionV relativeFrom="paragraph">
                  <wp:posOffset>30480</wp:posOffset>
                </wp:positionV>
                <wp:extent cx="694690" cy="1031240"/>
                <wp:effectExtent l="0" t="0" r="0" b="0"/>
                <wp:wrapNone/>
                <wp:docPr id="193297197" name="Tekstiväli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1031240"/>
                        </a:xfrm>
                        <a:prstGeom prst="rect">
                          <a:avLst/>
                        </a:prstGeom>
                        <a:noFill/>
                        <a:ln>
                          <a:noFill/>
                        </a:ln>
                      </wps:spPr>
                      <wps:txbx>
                        <w:txbxContent>
                          <w:p w14:paraId="0420C7A3" w14:textId="77777777" w:rsidR="006A496E" w:rsidRPr="00440537" w:rsidRDefault="00E035AD" w:rsidP="006A496E">
                            <w:pPr>
                              <w:spacing w:before="7" w:line="216" w:lineRule="auto"/>
                              <w:ind w:right="18" w:firstLine="5"/>
                              <w:jc w:val="center"/>
                              <w:rPr>
                                <w:rFonts w:ascii="Carlito" w:hAnsi="Carlito"/>
                                <w:b/>
                                <w:sz w:val="20"/>
                                <w:lang w:val="en-US"/>
                              </w:rPr>
                            </w:pPr>
                            <w:r>
                              <w:rPr>
                                <w:rFonts w:ascii="Carlito"/>
                                <w:b/>
                                <w:sz w:val="20"/>
                                <w:lang w:val="en-US"/>
                              </w:rPr>
                              <w:t xml:space="preserve">6. </w:t>
                            </w:r>
                            <w:r w:rsidR="00721B88">
                              <w:rPr>
                                <w:rFonts w:ascii="Carlito"/>
                                <w:b/>
                                <w:sz w:val="20"/>
                                <w:lang w:val="en-US"/>
                              </w:rPr>
                              <w:t xml:space="preserve">Aktiivne </w:t>
                            </w:r>
                            <w:r w:rsidR="00363197">
                              <w:rPr>
                                <w:rFonts w:ascii="Carlito"/>
                                <w:b/>
                                <w:sz w:val="20"/>
                                <w:lang w:val="en-US"/>
                              </w:rPr>
                              <w:t>ja korraldatud noorsoot</w:t>
                            </w:r>
                            <w:r w:rsidR="00363197">
                              <w:rPr>
                                <w:rFonts w:ascii="Carlito"/>
                                <w:b/>
                                <w:sz w:val="20"/>
                                <w:lang w:val="en-US"/>
                              </w:rPr>
                              <w:t>öö</w:t>
                            </w:r>
                            <w:r w:rsidR="00363197">
                              <w:rPr>
                                <w:rFonts w:ascii="Carlito"/>
                                <w:b/>
                                <w:sz w:val="20"/>
                                <w:lang w:val="en-US"/>
                              </w:rPr>
                              <w:t>,</w:t>
                            </w:r>
                            <w:r w:rsidR="00345AEC">
                              <w:rPr>
                                <w:rFonts w:ascii="Carlito"/>
                                <w:b/>
                                <w:sz w:val="20"/>
                                <w:lang w:val="en-US"/>
                              </w:rPr>
                              <w:t>kultuurielu ja spordi-tegevus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864D0F" id="Tekstiväli 7" o:spid="_x0000_s1265" type="#_x0000_t202" style="position:absolute;margin-left:441.9pt;margin-top:2.4pt;width:54.7pt;height:81.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" filled="f" stroked="f">
                <v:textbox inset="0,0,0,0">
                  <w:txbxContent>
                    <w:p w14:paraId="0420C7A3" w14:textId="77777777" w:rsidR="006A496E" w:rsidRPr="00440537" w:rsidRDefault="00E035AD" w:rsidP="006A496E">
                      <w:pPr>
                        <w:spacing w:before="7" w:line="216" w:lineRule="auto"/>
                        <w:ind w:right="18" w:firstLine="5"/>
                        <w:jc w:val="center"/>
                        <w:rPr>
                          <w:rFonts w:ascii="Carlito" w:hAnsi="Carlito"/>
                          <w:b/>
                          <w:sz w:val="20"/>
                          <w:lang w:val="en-US"/>
                        </w:rPr>
                      </w:pPr>
                      <w:r>
                        <w:rPr>
                          <w:rFonts w:ascii="Carlito"/>
                          <w:b/>
                          <w:sz w:val="20"/>
                          <w:lang w:val="en-US"/>
                        </w:rPr>
                        <w:t xml:space="preserve">6. </w:t>
                      </w:r>
                      <w:r w:rsidR="00721B88">
                        <w:rPr>
                          <w:rFonts w:ascii="Carlito"/>
                          <w:b/>
                          <w:sz w:val="20"/>
                          <w:lang w:val="en-US"/>
                        </w:rPr>
                        <w:t xml:space="preserve">Aktiivne </w:t>
                      </w:r>
                      <w:r w:rsidR="00363197">
                        <w:rPr>
                          <w:rFonts w:ascii="Carlito"/>
                          <w:b/>
                          <w:sz w:val="20"/>
                          <w:lang w:val="en-US"/>
                        </w:rPr>
                        <w:t>ja korraldatud noorsoot</w:t>
                      </w:r>
                      <w:r w:rsidR="00363197">
                        <w:rPr>
                          <w:rFonts w:ascii="Carlito"/>
                          <w:b/>
                          <w:sz w:val="20"/>
                          <w:lang w:val="en-US"/>
                        </w:rPr>
                        <w:t>öö</w:t>
                      </w:r>
                      <w:r w:rsidR="00363197">
                        <w:rPr>
                          <w:rFonts w:ascii="Carlito"/>
                          <w:b/>
                          <w:sz w:val="20"/>
                          <w:lang w:val="en-US"/>
                        </w:rPr>
                        <w:t>,</w:t>
                      </w:r>
                      <w:r w:rsidR="00345AEC">
                        <w:rPr>
                          <w:rFonts w:ascii="Carlito"/>
                          <w:b/>
                          <w:sz w:val="20"/>
                          <w:lang w:val="en-US"/>
                        </w:rPr>
                        <w:t>kultuurielu ja spordi-tegevus</w:t>
                      </w:r>
                    </w:p>
                  </w:txbxContent>
                </v:textbox>
              </v:shape>
            </w:pict>
          </mc:Fallback>
        </mc:AlternateContent>
      </w:r>
      <w:r w:rsidRPr="00C0090E">
        <w:rPr>
          <w:noProof/>
        </w:rPr>
        <mc:AlternateContent>
          <mc:Choice Requires="wps">
            <w:drawing>
              <wp:anchor distT="0" distB="0" distL="114300" distR="114300" simplePos="0" relativeHeight="251658252" behindDoc="0" locked="0" layoutInCell="1" allowOverlap="1" wp14:anchorId="604521AF" wp14:editId="572A25C4">
                <wp:simplePos x="0" y="0"/>
                <wp:positionH relativeFrom="column">
                  <wp:posOffset>4785995</wp:posOffset>
                </wp:positionH>
                <wp:positionV relativeFrom="paragraph">
                  <wp:posOffset>104775</wp:posOffset>
                </wp:positionV>
                <wp:extent cx="694690" cy="841375"/>
                <wp:effectExtent l="0" t="0" r="0" b="0"/>
                <wp:wrapNone/>
                <wp:docPr id="447973028" name="Tekstiväli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841375"/>
                        </a:xfrm>
                        <a:prstGeom prst="rect">
                          <a:avLst/>
                        </a:prstGeom>
                        <a:noFill/>
                        <a:ln>
                          <a:noFill/>
                        </a:ln>
                      </wps:spPr>
                      <wps:txbx>
                        <w:txbxContent>
                          <w:p w14:paraId="6580E629" w14:textId="77777777" w:rsidR="00440537" w:rsidRPr="00440537" w:rsidRDefault="00440537" w:rsidP="00440537">
                            <w:pPr>
                              <w:spacing w:before="7" w:line="216" w:lineRule="auto"/>
                              <w:ind w:right="18" w:firstLine="5"/>
                              <w:jc w:val="center"/>
                              <w:rPr>
                                <w:rFonts w:ascii="Carlito" w:hAnsi="Carlito"/>
                                <w:b/>
                                <w:sz w:val="20"/>
                                <w:lang w:val="en-US"/>
                              </w:rPr>
                            </w:pPr>
                            <w:r>
                              <w:rPr>
                                <w:rFonts w:ascii="Carlito"/>
                                <w:b/>
                                <w:sz w:val="20"/>
                                <w:lang w:val="en-US"/>
                              </w:rPr>
                              <w:t xml:space="preserve">5.Kaasaegse </w:t>
                            </w:r>
                            <w:r>
                              <w:rPr>
                                <w:rFonts w:ascii="Carlito"/>
                                <w:b/>
                                <w:sz w:val="20"/>
                                <w:lang w:val="en-US"/>
                              </w:rPr>
                              <w:t>õ</w:t>
                            </w:r>
                            <w:r>
                              <w:rPr>
                                <w:rFonts w:ascii="Carlito"/>
                                <w:b/>
                                <w:sz w:val="20"/>
                                <w:lang w:val="en-US"/>
                              </w:rPr>
                              <w:t>pikesk</w:t>
                            </w:r>
                            <w:r w:rsidR="006A496E">
                              <w:rPr>
                                <w:rFonts w:ascii="Carlito"/>
                                <w:b/>
                                <w:sz w:val="20"/>
                                <w:lang w:val="en-US"/>
                              </w:rPr>
                              <w:t>-konnaga korrastatud haridusv</w:t>
                            </w:r>
                            <w:r w:rsidR="006A496E">
                              <w:rPr>
                                <w:rFonts w:ascii="Carlito"/>
                                <w:b/>
                                <w:sz w:val="20"/>
                                <w:lang w:val="en-US"/>
                              </w:rPr>
                              <w:t>õ</w:t>
                            </w:r>
                            <w:r w:rsidR="006A496E">
                              <w:rPr>
                                <w:rFonts w:ascii="Carlito"/>
                                <w:b/>
                                <w:sz w:val="20"/>
                                <w:lang w:val="en-US"/>
                              </w:rPr>
                              <w:t>rk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521AF" id="Tekstiväli 6" o:spid="_x0000_s1266" type="#_x0000_t202" style="position:absolute;margin-left:376.85pt;margin-top:8.25pt;width:54.7pt;height:66.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" filled="f" stroked="f">
                <v:textbox inset="0,0,0,0">
                  <w:txbxContent>
                    <w:p w14:paraId="6580E629" w14:textId="77777777" w:rsidR="00440537" w:rsidRPr="00440537" w:rsidRDefault="00440537" w:rsidP="00440537">
                      <w:pPr>
                        <w:spacing w:before="7" w:line="216" w:lineRule="auto"/>
                        <w:ind w:right="18" w:firstLine="5"/>
                        <w:jc w:val="center"/>
                        <w:rPr>
                          <w:rFonts w:ascii="Carlito" w:hAnsi="Carlito"/>
                          <w:b/>
                          <w:sz w:val="20"/>
                          <w:lang w:val="en-US"/>
                        </w:rPr>
                      </w:pPr>
                      <w:r>
                        <w:rPr>
                          <w:rFonts w:ascii="Carlito"/>
                          <w:b/>
                          <w:sz w:val="20"/>
                          <w:lang w:val="en-US"/>
                        </w:rPr>
                        <w:t xml:space="preserve">5.Kaasaegse </w:t>
                      </w:r>
                      <w:r>
                        <w:rPr>
                          <w:rFonts w:ascii="Carlito"/>
                          <w:b/>
                          <w:sz w:val="20"/>
                          <w:lang w:val="en-US"/>
                        </w:rPr>
                        <w:t>õ</w:t>
                      </w:r>
                      <w:r>
                        <w:rPr>
                          <w:rFonts w:ascii="Carlito"/>
                          <w:b/>
                          <w:sz w:val="20"/>
                          <w:lang w:val="en-US"/>
                        </w:rPr>
                        <w:t>pikesk</w:t>
                      </w:r>
                      <w:r w:rsidR="006A496E">
                        <w:rPr>
                          <w:rFonts w:ascii="Carlito"/>
                          <w:b/>
                          <w:sz w:val="20"/>
                          <w:lang w:val="en-US"/>
                        </w:rPr>
                        <w:t>-konnaga korrastatud haridusv</w:t>
                      </w:r>
                      <w:r w:rsidR="006A496E">
                        <w:rPr>
                          <w:rFonts w:ascii="Carlito"/>
                          <w:b/>
                          <w:sz w:val="20"/>
                          <w:lang w:val="en-US"/>
                        </w:rPr>
                        <w:t>õ</w:t>
                      </w:r>
                      <w:r w:rsidR="006A496E">
                        <w:rPr>
                          <w:rFonts w:ascii="Carlito"/>
                          <w:b/>
                          <w:sz w:val="20"/>
                          <w:lang w:val="en-US"/>
                        </w:rPr>
                        <w:t>rk</w:t>
                      </w:r>
                    </w:p>
                  </w:txbxContent>
                </v:textbox>
              </v:shape>
            </w:pict>
          </mc:Fallback>
        </mc:AlternateContent>
      </w:r>
    </w:p>
    <w:p w14:paraId="5107ED06" w14:textId="77777777" w:rsidR="007D067B" w:rsidRPr="00C0090E" w:rsidRDefault="003A00B6" w:rsidP="007D067B">
      <w:pPr>
        <w:pStyle w:val="Kehatekst"/>
        <w:ind w:left="0" w:firstLine="0"/>
        <w:rPr>
          <w:rFonts w:ascii="Caladea"/>
          <w:b/>
          <w:sz w:val="20"/>
        </w:rPr>
      </w:pPr>
      <w:r w:rsidRPr="00C0090E">
        <w:rPr>
          <w:noProof/>
        </w:rPr>
        <mc:AlternateContent>
          <mc:Choice Requires="wps">
            <w:drawing>
              <wp:anchor distT="0" distB="0" distL="114300" distR="114300" simplePos="0" relativeHeight="251658251" behindDoc="0" locked="0" layoutInCell="1" allowOverlap="1" wp14:anchorId="06F7BF53" wp14:editId="697394F0">
                <wp:simplePos x="0" y="0"/>
                <wp:positionH relativeFrom="column">
                  <wp:posOffset>4003040</wp:posOffset>
                </wp:positionH>
                <wp:positionV relativeFrom="paragraph">
                  <wp:posOffset>7620</wp:posOffset>
                </wp:positionV>
                <wp:extent cx="643890" cy="841375"/>
                <wp:effectExtent l="0" t="0" r="0" b="0"/>
                <wp:wrapNone/>
                <wp:docPr id="1403222705" name="Tekstiväli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841375"/>
                        </a:xfrm>
                        <a:prstGeom prst="rect">
                          <a:avLst/>
                        </a:prstGeom>
                        <a:noFill/>
                        <a:ln>
                          <a:noFill/>
                        </a:ln>
                      </wps:spPr>
                      <wps:txbx>
                        <w:txbxContent>
                          <w:p w14:paraId="38E8586B" w14:textId="77777777" w:rsidR="00440537" w:rsidRPr="00440537" w:rsidRDefault="00440537" w:rsidP="00440537">
                            <w:pPr>
                              <w:spacing w:before="7" w:line="216" w:lineRule="auto"/>
                              <w:ind w:right="18" w:firstLine="5"/>
                              <w:jc w:val="center"/>
                              <w:rPr>
                                <w:rFonts w:ascii="Carlito" w:hAnsi="Carlito"/>
                                <w:b/>
                                <w:sz w:val="20"/>
                                <w:lang w:val="en-US"/>
                              </w:rPr>
                            </w:pPr>
                            <w:r>
                              <w:rPr>
                                <w:rFonts w:ascii="Carlito"/>
                                <w:b/>
                                <w:sz w:val="20"/>
                                <w:lang w:val="en-US"/>
                              </w:rPr>
                              <w:t xml:space="preserve">4. Korralik taristu ja </w:t>
                            </w:r>
                            <w:r>
                              <w:rPr>
                                <w:rFonts w:ascii="Carlito"/>
                                <w:b/>
                                <w:sz w:val="20"/>
                                <w:lang w:val="en-US"/>
                              </w:rPr>
                              <w:t>ü</w:t>
                            </w:r>
                            <w:r>
                              <w:rPr>
                                <w:rFonts w:ascii="Carlito"/>
                                <w:b/>
                                <w:sz w:val="20"/>
                                <w:lang w:val="en-US"/>
                              </w:rPr>
                              <w:t>hendused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F7BF53" id="Tekstiväli 5" o:spid="_x0000_s1267" type="#_x0000_t202" style="position:absolute;margin-left:315.2pt;margin-top:.6pt;width:50.7pt;height:66.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" filled="f" stroked="f">
                <v:textbox inset="0,0,0,0">
                  <w:txbxContent>
                    <w:p w14:paraId="38E8586B" w14:textId="77777777" w:rsidR="00440537" w:rsidRPr="00440537" w:rsidRDefault="00440537" w:rsidP="00440537">
                      <w:pPr>
                        <w:spacing w:before="7" w:line="216" w:lineRule="auto"/>
                        <w:ind w:right="18" w:firstLine="5"/>
                        <w:jc w:val="center"/>
                        <w:rPr>
                          <w:rFonts w:ascii="Carlito" w:hAnsi="Carlito"/>
                          <w:b/>
                          <w:sz w:val="20"/>
                          <w:lang w:val="en-US"/>
                        </w:rPr>
                      </w:pPr>
                      <w:r>
                        <w:rPr>
                          <w:rFonts w:ascii="Carlito"/>
                          <w:b/>
                          <w:sz w:val="20"/>
                          <w:lang w:val="en-US"/>
                        </w:rPr>
                        <w:t xml:space="preserve">4. Korralik taristu ja </w:t>
                      </w:r>
                      <w:r>
                        <w:rPr>
                          <w:rFonts w:ascii="Carlito"/>
                          <w:b/>
                          <w:sz w:val="20"/>
                          <w:lang w:val="en-US"/>
                        </w:rPr>
                        <w:t>ü</w:t>
                      </w:r>
                      <w:r>
                        <w:rPr>
                          <w:rFonts w:ascii="Carlito"/>
                          <w:b/>
                          <w:sz w:val="20"/>
                          <w:lang w:val="en-US"/>
                        </w:rPr>
                        <w:t>hendused</w:t>
                      </w:r>
                    </w:p>
                  </w:txbxContent>
                </v:textbox>
              </v:shape>
            </w:pict>
          </mc:Fallback>
        </mc:AlternateContent>
      </w:r>
    </w:p>
    <w:p w14:paraId="381CEFB9" w14:textId="77777777" w:rsidR="007D067B" w:rsidRPr="00C0090E" w:rsidRDefault="007D067B" w:rsidP="007D067B">
      <w:pPr>
        <w:pStyle w:val="Kehatekst"/>
        <w:ind w:left="0" w:firstLine="0"/>
        <w:rPr>
          <w:rFonts w:ascii="Caladea"/>
          <w:b/>
          <w:sz w:val="20"/>
        </w:rPr>
      </w:pPr>
    </w:p>
    <w:p w14:paraId="49255F4D" w14:textId="77777777" w:rsidR="007D067B" w:rsidRPr="00C0090E" w:rsidRDefault="007D067B" w:rsidP="007D067B">
      <w:pPr>
        <w:pStyle w:val="Kehatekst"/>
        <w:ind w:left="0" w:firstLine="0"/>
        <w:rPr>
          <w:rFonts w:ascii="Caladea"/>
          <w:b/>
          <w:sz w:val="20"/>
        </w:rPr>
      </w:pPr>
    </w:p>
    <w:p w14:paraId="39C5F7AC" w14:textId="77777777" w:rsidR="007D067B" w:rsidRPr="00C0090E" w:rsidRDefault="007D067B" w:rsidP="007D067B">
      <w:pPr>
        <w:pStyle w:val="Kehatekst"/>
        <w:ind w:left="0" w:firstLine="0"/>
        <w:rPr>
          <w:rFonts w:ascii="Caladea"/>
          <w:b/>
          <w:sz w:val="20"/>
        </w:rPr>
      </w:pPr>
    </w:p>
    <w:p w14:paraId="7ABB4E22" w14:textId="77777777" w:rsidR="007D067B" w:rsidRPr="00C0090E" w:rsidRDefault="007D067B" w:rsidP="007D067B">
      <w:pPr>
        <w:pStyle w:val="Kehatekst"/>
        <w:ind w:left="0" w:firstLine="0"/>
        <w:rPr>
          <w:rFonts w:ascii="Caladea"/>
          <w:b/>
          <w:sz w:val="20"/>
        </w:rPr>
      </w:pPr>
    </w:p>
    <w:p w14:paraId="7EB16795" w14:textId="77777777" w:rsidR="007D067B" w:rsidRPr="00C0090E" w:rsidRDefault="007D067B" w:rsidP="007D067B">
      <w:pPr>
        <w:pStyle w:val="Kehatekst"/>
        <w:ind w:left="0" w:firstLine="0"/>
        <w:rPr>
          <w:rFonts w:ascii="Caladea"/>
          <w:b/>
          <w:sz w:val="20"/>
        </w:rPr>
      </w:pPr>
    </w:p>
    <w:p w14:paraId="76DFBB6F" w14:textId="77777777" w:rsidR="007D067B" w:rsidRPr="00C0090E" w:rsidRDefault="007D067B" w:rsidP="007D067B">
      <w:pPr>
        <w:pStyle w:val="Kehatekst"/>
        <w:ind w:left="0" w:firstLine="0"/>
        <w:rPr>
          <w:rFonts w:ascii="Caladea"/>
          <w:b/>
          <w:sz w:val="20"/>
        </w:rPr>
      </w:pPr>
    </w:p>
    <w:p w14:paraId="0026785B" w14:textId="77777777" w:rsidR="007D067B" w:rsidRPr="00C0090E" w:rsidRDefault="007D067B" w:rsidP="007D067B">
      <w:pPr>
        <w:pStyle w:val="Kehatekst"/>
        <w:ind w:left="0" w:firstLine="0"/>
        <w:rPr>
          <w:rFonts w:ascii="Caladea"/>
          <w:b/>
          <w:sz w:val="20"/>
        </w:rPr>
      </w:pPr>
    </w:p>
    <w:p w14:paraId="5EE3E53E" w14:textId="77777777" w:rsidR="007D067B" w:rsidRPr="00C0090E" w:rsidRDefault="007D067B" w:rsidP="007D067B">
      <w:pPr>
        <w:pStyle w:val="Kehatekst"/>
        <w:spacing w:before="1"/>
        <w:ind w:left="0" w:firstLine="0"/>
        <w:rPr>
          <w:rFonts w:ascii="Caladea"/>
          <w:b/>
          <w:sz w:val="14"/>
        </w:rPr>
      </w:pPr>
      <w:r w:rsidRPr="00C0090E">
        <w:rPr>
          <w:noProof/>
        </w:rPr>
        <w:drawing>
          <wp:anchor distT="0" distB="0" distL="0" distR="0" simplePos="0" relativeHeight="251658241" behindDoc="0" locked="0" layoutInCell="1" allowOverlap="1" wp14:anchorId="1225A776" wp14:editId="49961F66">
            <wp:simplePos x="0" y="0"/>
            <wp:positionH relativeFrom="page">
              <wp:posOffset>842441</wp:posOffset>
            </wp:positionH>
            <wp:positionV relativeFrom="paragraph">
              <wp:posOffset>308520</wp:posOffset>
            </wp:positionV>
            <wp:extent cx="756922" cy="116681"/>
            <wp:effectExtent l="0" t="0" r="0" b="0"/>
            <wp:wrapTopAndBottom/>
            <wp:docPr id="11" name="Pil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2.png"/>
                    <pic:cNvPicPr/>
                  </pic:nvPicPr>
                  <pic:blipFill>
                    <a:blip r:embed="rId46" cstate="print"/>
                    <a:stretch>
                      <a:fillRect/>
                    </a:stretch>
                  </pic:blipFill>
                  <pic:spPr>
                    <a:xfrm>
                      <a:off x="0" y="0"/>
                      <a:ext cx="756922" cy="116681"/>
                    </a:xfrm>
                    <a:prstGeom prst="rect">
                      <a:avLst/>
                    </a:prstGeom>
                  </pic:spPr>
                </pic:pic>
              </a:graphicData>
            </a:graphic>
          </wp:anchor>
        </w:drawing>
      </w:r>
      <w:r w:rsidR="003A00B6" w:rsidRPr="00C0090E">
        <w:rPr>
          <w:noProof/>
        </w:rPr>
        <mc:AlternateContent>
          <mc:Choice Requires="wpg">
            <w:drawing>
              <wp:anchor distT="0" distB="0" distL="0" distR="0" simplePos="0" relativeHeight="251658250" behindDoc="1" locked="0" layoutInCell="1" allowOverlap="1" wp14:anchorId="1F3F7B7A" wp14:editId="6170AE9E">
                <wp:simplePos x="0" y="0"/>
                <wp:positionH relativeFrom="page">
                  <wp:posOffset>2142490</wp:posOffset>
                </wp:positionH>
                <wp:positionV relativeFrom="paragraph">
                  <wp:posOffset>130175</wp:posOffset>
                </wp:positionV>
                <wp:extent cx="8101965" cy="757555"/>
                <wp:effectExtent l="0" t="0" r="0" b="0"/>
                <wp:wrapTopAndBottom/>
                <wp:docPr id="1970645492" name="Rühm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01965" cy="757555"/>
                          <a:chOff x="3374" y="205"/>
                          <a:chExt cx="12759" cy="1193"/>
                        </a:xfrm>
                      </wpg:grpSpPr>
                      <pic:pic xmlns:pic="http://schemas.openxmlformats.org/drawingml/2006/picture">
                        <pic:nvPicPr>
                          <pic:cNvPr id="10" name="Picture 9"/>
                          <pic:cNvPicPr>
                            <a:picLocks noChangeAspect="1" noChangeArrowheads="1"/>
                          </pic:cNvPicPr>
                        </pic:nvPicPr>
                        <pic:blipFill>
                          <a:blip r:embed="rId47"/>
                          <a:srcRect/>
                          <a:stretch>
                            <a:fillRect/>
                          </a:stretch>
                        </pic:blipFill>
                        <pic:spPr bwMode="auto">
                          <a:xfrm>
                            <a:off x="3374" y="204"/>
                            <a:ext cx="12759" cy="1193"/>
                          </a:xfrm>
                          <a:prstGeom prst="rect">
                            <a:avLst/>
                          </a:prstGeom>
                          <a:noFill/>
                          <a:ln>
                            <a:noFill/>
                          </a:ln>
                        </pic:spPr>
                      </pic:pic>
                      <pic:pic xmlns:pic="http://schemas.openxmlformats.org/drawingml/2006/picture">
                        <pic:nvPicPr>
                          <pic:cNvPr id="12" name="Picture 8"/>
                          <pic:cNvPicPr>
                            <a:picLocks noChangeAspect="1" noChangeArrowheads="1"/>
                          </pic:cNvPicPr>
                        </pic:nvPicPr>
                        <pic:blipFill>
                          <a:blip r:embed="rId48"/>
                          <a:srcRect/>
                          <a:stretch>
                            <a:fillRect/>
                          </a:stretch>
                        </pic:blipFill>
                        <pic:spPr bwMode="auto">
                          <a:xfrm>
                            <a:off x="3427" y="329"/>
                            <a:ext cx="12653" cy="944"/>
                          </a:xfrm>
                          <a:prstGeom prst="rect">
                            <a:avLst/>
                          </a:prstGeom>
                          <a:noFill/>
                          <a:ln>
                            <a:noFill/>
                          </a:ln>
                        </pic:spPr>
                      </pic:pic>
                      <pic:pic xmlns:pic="http://schemas.openxmlformats.org/drawingml/2006/picture">
                        <pic:nvPicPr>
                          <pic:cNvPr id="13" name="Picture 7"/>
                          <pic:cNvPicPr>
                            <a:picLocks noChangeAspect="1" noChangeArrowheads="1"/>
                          </pic:cNvPicPr>
                        </pic:nvPicPr>
                        <pic:blipFill>
                          <a:blip r:embed="rId49"/>
                          <a:srcRect/>
                          <a:stretch>
                            <a:fillRect/>
                          </a:stretch>
                        </pic:blipFill>
                        <pic:spPr bwMode="auto">
                          <a:xfrm>
                            <a:off x="3434" y="233"/>
                            <a:ext cx="12645" cy="1080"/>
                          </a:xfrm>
                          <a:prstGeom prst="rect">
                            <a:avLst/>
                          </a:prstGeom>
                          <a:noFill/>
                          <a:ln>
                            <a:noFill/>
                          </a:ln>
                        </pic:spPr>
                      </pic:pic>
                      <wps:wsp>
                        <wps:cNvPr id="14" name="Freeform 6"/>
                        <wps:cNvSpPr>
                          <a:spLocks/>
                        </wps:cNvSpPr>
                        <wps:spPr bwMode="auto">
                          <a:xfrm>
                            <a:off x="3434" y="233"/>
                            <a:ext cx="12645" cy="1080"/>
                          </a:xfrm>
                          <a:custGeom>
                            <a:avLst/>
                            <a:gdLst>
                              <a:gd name="T0" fmla="+- 0 3434 3434"/>
                              <a:gd name="T1" fmla="*/ T0 w 12645"/>
                              <a:gd name="T2" fmla="+- 0 414 234"/>
                              <a:gd name="T3" fmla="*/ 414 h 1080"/>
                              <a:gd name="T4" fmla="+- 0 3449 3434"/>
                              <a:gd name="T5" fmla="*/ T4 w 12645"/>
                              <a:gd name="T6" fmla="+- 0 344 234"/>
                              <a:gd name="T7" fmla="*/ 344 h 1080"/>
                              <a:gd name="T8" fmla="+- 0 3487 3434"/>
                              <a:gd name="T9" fmla="*/ T8 w 12645"/>
                              <a:gd name="T10" fmla="+- 0 286 234"/>
                              <a:gd name="T11" fmla="*/ 286 h 1080"/>
                              <a:gd name="T12" fmla="+- 0 3544 3434"/>
                              <a:gd name="T13" fmla="*/ T12 w 12645"/>
                              <a:gd name="T14" fmla="+- 0 248 234"/>
                              <a:gd name="T15" fmla="*/ 248 h 1080"/>
                              <a:gd name="T16" fmla="+- 0 3614 3434"/>
                              <a:gd name="T17" fmla="*/ T16 w 12645"/>
                              <a:gd name="T18" fmla="+- 0 234 234"/>
                              <a:gd name="T19" fmla="*/ 234 h 1080"/>
                              <a:gd name="T20" fmla="+- 0 15899 3434"/>
                              <a:gd name="T21" fmla="*/ T20 w 12645"/>
                              <a:gd name="T22" fmla="+- 0 234 234"/>
                              <a:gd name="T23" fmla="*/ 234 h 1080"/>
                              <a:gd name="T24" fmla="+- 0 15969 3434"/>
                              <a:gd name="T25" fmla="*/ T24 w 12645"/>
                              <a:gd name="T26" fmla="+- 0 248 234"/>
                              <a:gd name="T27" fmla="*/ 248 h 1080"/>
                              <a:gd name="T28" fmla="+- 0 16027 3434"/>
                              <a:gd name="T29" fmla="*/ T28 w 12645"/>
                              <a:gd name="T30" fmla="+- 0 286 234"/>
                              <a:gd name="T31" fmla="*/ 286 h 1080"/>
                              <a:gd name="T32" fmla="+- 0 16065 3434"/>
                              <a:gd name="T33" fmla="*/ T32 w 12645"/>
                              <a:gd name="T34" fmla="+- 0 344 234"/>
                              <a:gd name="T35" fmla="*/ 344 h 1080"/>
                              <a:gd name="T36" fmla="+- 0 16079 3434"/>
                              <a:gd name="T37" fmla="*/ T36 w 12645"/>
                              <a:gd name="T38" fmla="+- 0 414 234"/>
                              <a:gd name="T39" fmla="*/ 414 h 1080"/>
                              <a:gd name="T40" fmla="+- 0 16079 3434"/>
                              <a:gd name="T41" fmla="*/ T40 w 12645"/>
                              <a:gd name="T42" fmla="+- 0 1134 234"/>
                              <a:gd name="T43" fmla="*/ 1134 h 1080"/>
                              <a:gd name="T44" fmla="+- 0 16065 3434"/>
                              <a:gd name="T45" fmla="*/ T44 w 12645"/>
                              <a:gd name="T46" fmla="+- 0 1204 234"/>
                              <a:gd name="T47" fmla="*/ 1204 h 1080"/>
                              <a:gd name="T48" fmla="+- 0 16027 3434"/>
                              <a:gd name="T49" fmla="*/ T48 w 12645"/>
                              <a:gd name="T50" fmla="+- 0 1261 234"/>
                              <a:gd name="T51" fmla="*/ 1261 h 1080"/>
                              <a:gd name="T52" fmla="+- 0 15969 3434"/>
                              <a:gd name="T53" fmla="*/ T52 w 12645"/>
                              <a:gd name="T54" fmla="+- 0 1300 234"/>
                              <a:gd name="T55" fmla="*/ 1300 h 1080"/>
                              <a:gd name="T56" fmla="+- 0 15899 3434"/>
                              <a:gd name="T57" fmla="*/ T56 w 12645"/>
                              <a:gd name="T58" fmla="+- 0 1314 234"/>
                              <a:gd name="T59" fmla="*/ 1314 h 1080"/>
                              <a:gd name="T60" fmla="+- 0 3614 3434"/>
                              <a:gd name="T61" fmla="*/ T60 w 12645"/>
                              <a:gd name="T62" fmla="+- 0 1314 234"/>
                              <a:gd name="T63" fmla="*/ 1314 h 1080"/>
                              <a:gd name="T64" fmla="+- 0 3544 3434"/>
                              <a:gd name="T65" fmla="*/ T64 w 12645"/>
                              <a:gd name="T66" fmla="+- 0 1300 234"/>
                              <a:gd name="T67" fmla="*/ 1300 h 1080"/>
                              <a:gd name="T68" fmla="+- 0 3487 3434"/>
                              <a:gd name="T69" fmla="*/ T68 w 12645"/>
                              <a:gd name="T70" fmla="+- 0 1261 234"/>
                              <a:gd name="T71" fmla="*/ 1261 h 1080"/>
                              <a:gd name="T72" fmla="+- 0 3449 3434"/>
                              <a:gd name="T73" fmla="*/ T72 w 12645"/>
                              <a:gd name="T74" fmla="+- 0 1204 234"/>
                              <a:gd name="T75" fmla="*/ 1204 h 1080"/>
                              <a:gd name="T76" fmla="+- 0 3434 3434"/>
                              <a:gd name="T77" fmla="*/ T76 w 12645"/>
                              <a:gd name="T78" fmla="+- 0 1134 234"/>
                              <a:gd name="T79" fmla="*/ 1134 h 1080"/>
                              <a:gd name="T80" fmla="+- 0 3434 3434"/>
                              <a:gd name="T81" fmla="*/ T80 w 12645"/>
                              <a:gd name="T82" fmla="+- 0 414 234"/>
                              <a:gd name="T83" fmla="*/ 414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2645" h="1080">
                                <a:moveTo>
                                  <a:pt x="0" y="180"/>
                                </a:moveTo>
                                <a:lnTo>
                                  <a:pt x="15" y="110"/>
                                </a:lnTo>
                                <a:lnTo>
                                  <a:pt x="53" y="52"/>
                                </a:lnTo>
                                <a:lnTo>
                                  <a:pt x="110" y="14"/>
                                </a:lnTo>
                                <a:lnTo>
                                  <a:pt x="180" y="0"/>
                                </a:lnTo>
                                <a:lnTo>
                                  <a:pt x="12465" y="0"/>
                                </a:lnTo>
                                <a:lnTo>
                                  <a:pt x="12535" y="14"/>
                                </a:lnTo>
                                <a:lnTo>
                                  <a:pt x="12593" y="52"/>
                                </a:lnTo>
                                <a:lnTo>
                                  <a:pt x="12631" y="110"/>
                                </a:lnTo>
                                <a:lnTo>
                                  <a:pt x="12645" y="180"/>
                                </a:lnTo>
                                <a:lnTo>
                                  <a:pt x="12645" y="900"/>
                                </a:lnTo>
                                <a:lnTo>
                                  <a:pt x="12631" y="970"/>
                                </a:lnTo>
                                <a:lnTo>
                                  <a:pt x="12593" y="1027"/>
                                </a:lnTo>
                                <a:lnTo>
                                  <a:pt x="12535" y="1066"/>
                                </a:lnTo>
                                <a:lnTo>
                                  <a:pt x="12465" y="1080"/>
                                </a:lnTo>
                                <a:lnTo>
                                  <a:pt x="180" y="1080"/>
                                </a:lnTo>
                                <a:lnTo>
                                  <a:pt x="110" y="1066"/>
                                </a:lnTo>
                                <a:lnTo>
                                  <a:pt x="53" y="1027"/>
                                </a:lnTo>
                                <a:lnTo>
                                  <a:pt x="15" y="970"/>
                                </a:lnTo>
                                <a:lnTo>
                                  <a:pt x="0" y="900"/>
                                </a:lnTo>
                                <a:lnTo>
                                  <a:pt x="0" y="180"/>
                                </a:lnTo>
                                <a:close/>
                              </a:path>
                            </a:pathLst>
                          </a:custGeom>
                          <a:noFill/>
                          <a:ln w="9525">
                            <a:solidFill>
                              <a:srgbClr val="F69240"/>
                            </a:solidFill>
                            <a:prstDash val="solid"/>
                            <a:round/>
                            <a:headEnd/>
                            <a:tailEnd/>
                          </a:ln>
                        </wps:spPr>
                        <wps:bodyPr rot="0" vert="horz" wrap="square" lIns="91440" tIns="45720" rIns="91440" bIns="45720" anchor="t" anchorCtr="0" upright="1">
                          <a:noAutofit/>
                        </wps:bodyPr>
                      </wps:wsp>
                      <wps:wsp>
                        <wps:cNvPr id="15" name="Text Box 5"/>
                        <wps:cNvSpPr txBox="1">
                          <a:spLocks noChangeArrowheads="1"/>
                        </wps:cNvSpPr>
                        <wps:spPr bwMode="auto">
                          <a:xfrm>
                            <a:off x="4183" y="554"/>
                            <a:ext cx="1942" cy="240"/>
                          </a:xfrm>
                          <a:prstGeom prst="rect">
                            <a:avLst/>
                          </a:prstGeom>
                          <a:noFill/>
                          <a:ln>
                            <a:noFill/>
                          </a:ln>
                        </wps:spPr>
                        <wps:txbx>
                          <w:txbxContent>
                            <w:p w14:paraId="1BDC9DB5" w14:textId="77777777" w:rsidR="007D067B" w:rsidRDefault="007D067B" w:rsidP="007D067B">
                              <w:pPr>
                                <w:spacing w:line="240" w:lineRule="exact"/>
                                <w:rPr>
                                  <w:rFonts w:ascii="Carlito"/>
                                  <w:b/>
                                  <w:sz w:val="24"/>
                                </w:rPr>
                              </w:pPr>
                              <w:r>
                                <w:rPr>
                                  <w:rFonts w:ascii="Carlito"/>
                                  <w:b/>
                                  <w:sz w:val="24"/>
                                </w:rPr>
                                <w:t>Avatud valitsemine</w:t>
                              </w:r>
                            </w:p>
                          </w:txbxContent>
                        </wps:txbx>
                        <wps:bodyPr rot="0" vert="horz" wrap="square" lIns="0" tIns="0" rIns="0" bIns="0" anchor="t" anchorCtr="0" upright="1">
                          <a:noAutofit/>
                        </wps:bodyPr>
                      </wps:wsp>
                      <wps:wsp>
                        <wps:cNvPr id="16" name="Text Box 4"/>
                        <wps:cNvSpPr txBox="1">
                          <a:spLocks noChangeArrowheads="1"/>
                        </wps:cNvSpPr>
                        <wps:spPr bwMode="auto">
                          <a:xfrm>
                            <a:off x="8761" y="554"/>
                            <a:ext cx="1481" cy="240"/>
                          </a:xfrm>
                          <a:prstGeom prst="rect">
                            <a:avLst/>
                          </a:prstGeom>
                          <a:noFill/>
                          <a:ln>
                            <a:noFill/>
                          </a:ln>
                        </wps:spPr>
                        <wps:txbx>
                          <w:txbxContent>
                            <w:p w14:paraId="480D71EE" w14:textId="77777777" w:rsidR="007D067B" w:rsidRDefault="007D067B" w:rsidP="007D067B">
                              <w:pPr>
                                <w:spacing w:line="240" w:lineRule="exact"/>
                                <w:rPr>
                                  <w:rFonts w:ascii="Carlito"/>
                                  <w:b/>
                                  <w:sz w:val="24"/>
                                </w:rPr>
                              </w:pPr>
                              <w:r>
                                <w:rPr>
                                  <w:rFonts w:ascii="Carlito"/>
                                  <w:b/>
                                  <w:sz w:val="24"/>
                                </w:rPr>
                                <w:t>Uuenduslikkus</w:t>
                              </w:r>
                            </w:p>
                          </w:txbxContent>
                        </wps:txbx>
                        <wps:bodyPr rot="0" vert="horz" wrap="square" lIns="0" tIns="0" rIns="0" bIns="0" anchor="t" anchorCtr="0" upright="1">
                          <a:noAutofit/>
                        </wps:bodyPr>
                      </wps:wsp>
                      <wps:wsp>
                        <wps:cNvPr id="17" name="Text Box 3"/>
                        <wps:cNvSpPr txBox="1">
                          <a:spLocks noChangeArrowheads="1"/>
                        </wps:cNvSpPr>
                        <wps:spPr bwMode="auto">
                          <a:xfrm>
                            <a:off x="13010" y="554"/>
                            <a:ext cx="2121" cy="240"/>
                          </a:xfrm>
                          <a:prstGeom prst="rect">
                            <a:avLst/>
                          </a:prstGeom>
                          <a:noFill/>
                          <a:ln>
                            <a:noFill/>
                          </a:ln>
                        </wps:spPr>
                        <wps:txbx>
                          <w:txbxContent>
                            <w:p w14:paraId="7BFD97A5" w14:textId="77777777" w:rsidR="007D067B" w:rsidRDefault="007D067B" w:rsidP="007D067B">
                              <w:pPr>
                                <w:spacing w:line="240" w:lineRule="exact"/>
                                <w:rPr>
                                  <w:rFonts w:ascii="Carlito" w:hAnsi="Carlito"/>
                                  <w:b/>
                                  <w:sz w:val="24"/>
                                </w:rPr>
                              </w:pPr>
                              <w:r>
                                <w:rPr>
                                  <w:rFonts w:ascii="Carlito" w:hAnsi="Carlito"/>
                                  <w:b/>
                                  <w:sz w:val="24"/>
                                </w:rPr>
                                <w:t>Kogukondlik koostöö</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3F7B7A" id="Rühm 4" o:spid="_x0000_s1268" style="position:absolute;margin-left:168.7pt;margin-top:10.25pt;width:637.95pt;height:59.65pt;z-index:-251658230;mso-wrap-distance-left:0;mso-wrap-distance-right:0;mso-position-horizontal-relative:page" coordorigin="3374,205" coordsize="12759,1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">
                <v:shape id="Picture 9" o:spid="_x0000_s1269" type="#_x0000_t75" style="position:absolute;left:3374;top:204;width:12759;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">
                  <v:imagedata r:id="rId50" o:title=""/>
                </v:shape>
                <v:shape id="Picture 8" o:spid="_x0000_s1270" type="#_x0000_t75" style="position:absolute;left:3427;top:329;width:12653;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">
                  <v:imagedata r:id="rId51" o:title=""/>
                </v:shape>
                <v:shape id="Picture 7" o:spid="_x0000_s1271" type="#_x0000_t75" style="position:absolute;left:3434;top:233;width:12645;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">
                  <v:imagedata r:id="rId52" o:title=""/>
                </v:shape>
                <v:shape id="Freeform 6" o:spid="_x0000_s1272" style="position:absolute;left:3434;top:233;width:12645;height:1080;visibility:visible;mso-wrap-style:square;v-text-anchor:top" coordsize="12645,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" path="m,180l15,110,53,52,110,14,180,,12465,r70,14l12593,52r38,58l12645,180r,720l12631,970r-38,57l12535,1066r-70,14l180,1080r-70,-14l53,1027,15,970,,900,,180xe" filled="f" strokecolor="#f69240">
                  <v:path arrowok="t" o:connecttype="custom" o:connectlocs="0,414;15,344;53,286;110,248;180,234;12465,234;12535,248;12593,286;12631,344;12645,414;12645,1134;12631,1204;12593,1261;12535,1300;12465,1314;180,1314;110,1300;53,1261;15,1204;0,1134;0,414" o:connectangles="0,0,0,0,0,0,0,0,0,0,0,0,0,0,0,0,0,0,0,0,0"/>
                </v:shape>
                <v:shape id="Text Box 5" o:spid="_x0000_s1273" type="#_x0000_t202" style="position:absolute;left:4183;top:554;width:1942;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BDC9DB5" w14:textId="77777777" w:rsidR="007D067B" w:rsidRDefault="007D067B" w:rsidP="007D067B">
                        <w:pPr>
                          <w:spacing w:line="240" w:lineRule="exact"/>
                          <w:rPr>
                            <w:rFonts w:ascii="Carlito"/>
                            <w:b/>
                            <w:sz w:val="24"/>
                          </w:rPr>
                        </w:pPr>
                        <w:r>
                          <w:rPr>
                            <w:rFonts w:ascii="Carlito"/>
                            <w:b/>
                            <w:sz w:val="24"/>
                          </w:rPr>
                          <w:t>Avatud valitsemine</w:t>
                        </w:r>
                      </w:p>
                    </w:txbxContent>
                  </v:textbox>
                </v:shape>
                <v:shape id="Text Box 4" o:spid="_x0000_s1274" type="#_x0000_t202" style="position:absolute;left:8761;top:554;width:148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80D71EE" w14:textId="77777777" w:rsidR="007D067B" w:rsidRDefault="007D067B" w:rsidP="007D067B">
                        <w:pPr>
                          <w:spacing w:line="240" w:lineRule="exact"/>
                          <w:rPr>
                            <w:rFonts w:ascii="Carlito"/>
                            <w:b/>
                            <w:sz w:val="24"/>
                          </w:rPr>
                        </w:pPr>
                        <w:r>
                          <w:rPr>
                            <w:rFonts w:ascii="Carlito"/>
                            <w:b/>
                            <w:sz w:val="24"/>
                          </w:rPr>
                          <w:t>Uuenduslikkus</w:t>
                        </w:r>
                      </w:p>
                    </w:txbxContent>
                  </v:textbox>
                </v:shape>
                <v:shape id="Text Box 3" o:spid="_x0000_s1275" type="#_x0000_t202" style="position:absolute;left:13010;top:554;width:212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BFD97A5" w14:textId="77777777" w:rsidR="007D067B" w:rsidRDefault="007D067B" w:rsidP="007D067B">
                        <w:pPr>
                          <w:spacing w:line="240" w:lineRule="exact"/>
                          <w:rPr>
                            <w:rFonts w:ascii="Carlito" w:hAnsi="Carlito"/>
                            <w:b/>
                            <w:sz w:val="24"/>
                          </w:rPr>
                        </w:pPr>
                        <w:r>
                          <w:rPr>
                            <w:rFonts w:ascii="Carlito" w:hAnsi="Carlito"/>
                            <w:b/>
                            <w:sz w:val="24"/>
                          </w:rPr>
                          <w:t>Kogukondlik koostöö</w:t>
                        </w:r>
                      </w:p>
                    </w:txbxContent>
                  </v:textbox>
                </v:shape>
                <w10:wrap type="topAndBottom" anchorx="page"/>
              </v:group>
            </w:pict>
          </mc:Fallback>
        </mc:AlternateContent>
      </w:r>
    </w:p>
    <w:p w14:paraId="67DE5F7A" w14:textId="77777777" w:rsidR="007D067B" w:rsidRPr="00C0090E" w:rsidRDefault="007D067B" w:rsidP="007D067B">
      <w:pPr>
        <w:rPr>
          <w:rFonts w:ascii="Caladea"/>
          <w:sz w:val="14"/>
        </w:rPr>
        <w:sectPr w:rsidR="007D067B" w:rsidRPr="00C0090E">
          <w:footerReference w:type="default" r:id="rId53"/>
          <w:pgSz w:w="16840" w:h="11910" w:orient="landscape"/>
          <w:pgMar w:top="1100" w:right="580" w:bottom="1200" w:left="1080" w:header="0" w:footer="1000" w:gutter="0"/>
          <w:cols w:space="720"/>
        </w:sectPr>
      </w:pPr>
    </w:p>
    <w:p w14:paraId="5901BF62" w14:textId="77777777" w:rsidR="007D067B" w:rsidRPr="00C0090E" w:rsidRDefault="007D067B" w:rsidP="007D067B">
      <w:pPr>
        <w:pStyle w:val="Kehatekst"/>
        <w:ind w:left="0" w:firstLine="0"/>
        <w:rPr>
          <w:rFonts w:ascii="Caladea"/>
          <w:b/>
          <w:sz w:val="20"/>
        </w:rPr>
      </w:pPr>
    </w:p>
    <w:p w14:paraId="3317FA4E" w14:textId="77777777" w:rsidR="007D067B" w:rsidRPr="00C0090E" w:rsidRDefault="007D067B" w:rsidP="007D067B">
      <w:pPr>
        <w:pStyle w:val="Kehatekst"/>
        <w:spacing w:before="1"/>
        <w:ind w:left="0" w:firstLine="0"/>
        <w:rPr>
          <w:rFonts w:ascii="Caladea"/>
          <w:b/>
        </w:rPr>
      </w:pPr>
    </w:p>
    <w:p w14:paraId="39EA44CC" w14:textId="77777777" w:rsidR="007D067B" w:rsidRPr="00C0090E" w:rsidRDefault="007D067B" w:rsidP="007D067B">
      <w:pPr>
        <w:pStyle w:val="Pealkiri1"/>
        <w:numPr>
          <w:ilvl w:val="0"/>
          <w:numId w:val="5"/>
        </w:numPr>
        <w:tabs>
          <w:tab w:val="left" w:pos="479"/>
        </w:tabs>
        <w:spacing w:before="101"/>
        <w:ind w:hanging="361"/>
      </w:pPr>
      <w:bookmarkStart w:id="16" w:name="_Toc206501909"/>
      <w:r w:rsidRPr="00C0090E">
        <w:rPr>
          <w:color w:val="365F91"/>
        </w:rPr>
        <w:t>ARENGUKAVA ELLUVIIMINE JA</w:t>
      </w:r>
      <w:r w:rsidRPr="00C0090E">
        <w:rPr>
          <w:color w:val="365F91"/>
          <w:spacing w:val="-6"/>
        </w:rPr>
        <w:t xml:space="preserve"> </w:t>
      </w:r>
      <w:r w:rsidRPr="00C0090E">
        <w:rPr>
          <w:color w:val="365F91"/>
        </w:rPr>
        <w:t>SEIRE</w:t>
      </w:r>
      <w:bookmarkEnd w:id="16"/>
    </w:p>
    <w:p w14:paraId="6B5E245E" w14:textId="77777777" w:rsidR="007D067B" w:rsidRPr="00C0090E" w:rsidRDefault="007D067B" w:rsidP="00D22638">
      <w:pPr>
        <w:pStyle w:val="Kehatekst"/>
        <w:tabs>
          <w:tab w:val="left" w:pos="1274"/>
          <w:tab w:val="left" w:pos="2138"/>
          <w:tab w:val="left" w:pos="4328"/>
          <w:tab w:val="left" w:pos="5594"/>
          <w:tab w:val="left" w:pos="6045"/>
          <w:tab w:val="left" w:pos="7390"/>
          <w:tab w:val="left" w:pos="9012"/>
        </w:tabs>
        <w:spacing w:before="287" w:line="276" w:lineRule="auto"/>
        <w:ind w:left="118" w:right="118" w:firstLine="0"/>
        <w:jc w:val="both"/>
      </w:pPr>
      <w:r w:rsidRPr="00C0090E">
        <w:t>Mustvee valla arengukava viiakse ellu koostöös volikogu, vallavalitsuse, ettevõtjate ja kolmanda</w:t>
      </w:r>
      <w:r w:rsidRPr="00C0090E">
        <w:tab/>
        <w:t>sektori</w:t>
      </w:r>
      <w:r w:rsidRPr="00C0090E">
        <w:tab/>
        <w:t>organisatsioonidega.</w:t>
      </w:r>
      <w:r w:rsidRPr="00C0090E">
        <w:tab/>
        <w:t>Strateegias</w:t>
      </w:r>
      <w:r w:rsidRPr="00C0090E">
        <w:tab/>
        <w:t>on</w:t>
      </w:r>
      <w:r w:rsidRPr="00C0090E">
        <w:tab/>
        <w:t>määratletud</w:t>
      </w:r>
      <w:r w:rsidRPr="00C0090E">
        <w:tab/>
        <w:t>investeeringud</w:t>
      </w:r>
      <w:r w:rsidRPr="00C0090E">
        <w:tab/>
      </w:r>
      <w:r w:rsidRPr="00C0090E">
        <w:rPr>
          <w:spacing w:val="-9"/>
        </w:rPr>
        <w:t xml:space="preserve">ja </w:t>
      </w:r>
      <w:r w:rsidRPr="00C0090E">
        <w:t>tegevused, mille rahastamine toimub lähtuvalt eelarvestrateegiast ja konkreetse aasta vallaeelarvest.</w:t>
      </w:r>
    </w:p>
    <w:p w14:paraId="15A61752" w14:textId="77777777" w:rsidR="007D067B" w:rsidRPr="00C0090E" w:rsidRDefault="007D067B" w:rsidP="00D22638">
      <w:pPr>
        <w:pStyle w:val="Kehatekst"/>
        <w:spacing w:line="276" w:lineRule="auto"/>
        <w:ind w:left="118" w:right="114" w:firstLine="0"/>
        <w:jc w:val="both"/>
      </w:pPr>
      <w:r w:rsidRPr="00C0090E">
        <w:t>Vallavalitsus teostab iga-aastaselt arengukava ülevaatamise ning teeb valla majandusaasta aruandes kokkuvõtte arengukava täitmise kohta. Arengukava seire ja hindamine toimub järgmiselt:</w:t>
      </w:r>
    </w:p>
    <w:p w14:paraId="1FD9714B" w14:textId="77777777" w:rsidR="007D067B" w:rsidRPr="00C0090E" w:rsidRDefault="007D067B" w:rsidP="00D22638">
      <w:pPr>
        <w:pStyle w:val="Loendilik"/>
        <w:numPr>
          <w:ilvl w:val="1"/>
          <w:numId w:val="5"/>
        </w:numPr>
        <w:tabs>
          <w:tab w:val="left" w:pos="839"/>
        </w:tabs>
        <w:spacing w:before="3" w:line="273" w:lineRule="auto"/>
        <w:ind w:right="113"/>
        <w:jc w:val="both"/>
        <w:rPr>
          <w:sz w:val="24"/>
        </w:rPr>
      </w:pPr>
      <w:r w:rsidRPr="00C0090E">
        <w:rPr>
          <w:sz w:val="24"/>
        </w:rPr>
        <w:t>Iga kolme aasta tagant hinnatakse seatud eesmärkide saavutamist lähtuvalt mõõdikutest ning viiakse läbi elanike rahulolu küsitlus. Esimene rahulolu küsitlus viiakse läbi aastal</w:t>
      </w:r>
      <w:r w:rsidRPr="00C0090E">
        <w:rPr>
          <w:spacing w:val="-2"/>
          <w:sz w:val="24"/>
        </w:rPr>
        <w:t xml:space="preserve"> </w:t>
      </w:r>
      <w:r w:rsidRPr="00C0090E">
        <w:rPr>
          <w:sz w:val="24"/>
        </w:rPr>
        <w:t>2020.</w:t>
      </w:r>
    </w:p>
    <w:p w14:paraId="73DC0F2D" w14:textId="77777777" w:rsidR="007D067B" w:rsidRPr="00C0090E" w:rsidRDefault="007D067B" w:rsidP="00D22638">
      <w:pPr>
        <w:pStyle w:val="Loendilik"/>
        <w:numPr>
          <w:ilvl w:val="1"/>
          <w:numId w:val="5"/>
        </w:numPr>
        <w:tabs>
          <w:tab w:val="left" w:pos="839"/>
        </w:tabs>
        <w:spacing w:before="6" w:line="271" w:lineRule="auto"/>
        <w:ind w:right="117"/>
        <w:jc w:val="both"/>
        <w:rPr>
          <w:sz w:val="24"/>
        </w:rPr>
      </w:pPr>
      <w:r w:rsidRPr="00C0090E">
        <w:rPr>
          <w:sz w:val="24"/>
        </w:rPr>
        <w:t>Iga-aastaselt vaadatakse üle tegevuste ja investeeringute nimekiri ning vajadusel viiakse sisse</w:t>
      </w:r>
      <w:r w:rsidRPr="00C0090E">
        <w:rPr>
          <w:spacing w:val="-3"/>
          <w:sz w:val="24"/>
        </w:rPr>
        <w:t xml:space="preserve"> </w:t>
      </w:r>
      <w:r w:rsidRPr="00C0090E">
        <w:rPr>
          <w:sz w:val="24"/>
        </w:rPr>
        <w:t>korrektuurid.</w:t>
      </w:r>
    </w:p>
    <w:p w14:paraId="5C3F35BF" w14:textId="77777777" w:rsidR="00D22638" w:rsidRPr="00C0090E" w:rsidRDefault="00D22638" w:rsidP="00D22638">
      <w:pPr>
        <w:pStyle w:val="Kehatekst"/>
        <w:spacing w:before="6"/>
        <w:ind w:left="118" w:firstLine="0"/>
        <w:jc w:val="both"/>
      </w:pPr>
    </w:p>
    <w:p w14:paraId="7FFDB8B9" w14:textId="77777777" w:rsidR="007D067B" w:rsidRPr="00C0090E" w:rsidRDefault="007D067B" w:rsidP="00D05636">
      <w:pPr>
        <w:pStyle w:val="Kehatekst"/>
        <w:spacing w:before="6"/>
        <w:ind w:left="118" w:firstLine="0"/>
        <w:jc w:val="both"/>
      </w:pPr>
      <w:r w:rsidRPr="00C0090E">
        <w:t>Arengukava on lisaks vaja üle vaadata teiste strateegiliste dokumentide uuendamisel</w:t>
      </w:r>
    </w:p>
    <w:p w14:paraId="43A49754" w14:textId="77777777" w:rsidR="007D067B" w:rsidRPr="00C0090E" w:rsidRDefault="007D067B" w:rsidP="00D05636">
      <w:pPr>
        <w:pStyle w:val="Kehatekst"/>
        <w:spacing w:before="41" w:line="276" w:lineRule="auto"/>
        <w:ind w:left="118" w:right="118" w:firstLine="0"/>
        <w:jc w:val="both"/>
      </w:pPr>
      <w:r w:rsidRPr="00C0090E">
        <w:t>või koostamisel (nt valla ühisveevärgi ja -kanalisatsiooni arendamise kava, teehoiukava jms). Arengukava uuendamisel lähtutakse Mustvee Vallavalitsuse määrusest „Arengukava ja eelarvestrateegia koostamise kord“.</w:t>
      </w:r>
    </w:p>
    <w:p w14:paraId="1C4E50C1" w14:textId="77777777" w:rsidR="00480BBE" w:rsidRPr="00C0090E" w:rsidRDefault="00480BBE"/>
    <w:sectPr w:rsidR="00480BBE" w:rsidRPr="00C0090E">
      <w:footerReference w:type="default" r:id="rId54"/>
      <w:pgSz w:w="11910" w:h="16840"/>
      <w:pgMar w:top="1580" w:right="1300" w:bottom="1200" w:left="13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06773" w14:textId="77777777" w:rsidR="00085D75" w:rsidRDefault="00085D75">
      <w:r>
        <w:separator/>
      </w:r>
    </w:p>
  </w:endnote>
  <w:endnote w:type="continuationSeparator" w:id="0">
    <w:p w14:paraId="24EA2883" w14:textId="77777777" w:rsidR="00085D75" w:rsidRDefault="00085D75">
      <w:r>
        <w:continuationSeparator/>
      </w:r>
    </w:p>
  </w:endnote>
  <w:endnote w:type="continuationNotice" w:id="1">
    <w:p w14:paraId="7A962FC0" w14:textId="77777777" w:rsidR="00085D75" w:rsidRDefault="00085D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sig w:usb0="E10002FF" w:usb1="5000ECFF" w:usb2="00000009"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adea">
    <w:altName w:val="Cambria"/>
    <w:charset w:val="BA"/>
    <w:family w:val="roman"/>
    <w:pitch w:val="variable"/>
    <w:sig w:usb0="00000007" w:usb1="00000000" w:usb2="00000000" w:usb3="00000000" w:csb0="00000093" w:csb1="00000000"/>
  </w:font>
  <w:font w:name="Trebuchet MS">
    <w:panose1 w:val="020B0603020202020204"/>
    <w:charset w:val="BA"/>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D0B7" w14:textId="77777777" w:rsidR="00CA64CE" w:rsidRDefault="003A00B6">
    <w:pPr>
      <w:pStyle w:val="Kehatekst"/>
      <w:spacing w:line="14" w:lineRule="auto"/>
      <w:ind w:left="0" w:firstLine="0"/>
      <w:rPr>
        <w:sz w:val="20"/>
      </w:rPr>
    </w:pPr>
    <w:r>
      <w:rPr>
        <w:noProof/>
      </w:rPr>
      <mc:AlternateContent>
        <mc:Choice Requires="wps">
          <w:drawing>
            <wp:anchor distT="0" distB="0" distL="114300" distR="114300" simplePos="0" relativeHeight="251658240" behindDoc="1" locked="0" layoutInCell="1" allowOverlap="1" wp14:anchorId="7CB4827B" wp14:editId="33FE99FA">
              <wp:simplePos x="0" y="0"/>
              <wp:positionH relativeFrom="page">
                <wp:posOffset>6481445</wp:posOffset>
              </wp:positionH>
              <wp:positionV relativeFrom="page">
                <wp:posOffset>9917430</wp:posOffset>
              </wp:positionV>
              <wp:extent cx="219710" cy="165735"/>
              <wp:effectExtent l="0" t="0" r="0" b="0"/>
              <wp:wrapNone/>
              <wp:docPr id="637395088" name="Tekstiväli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wps:spPr>
                    <wps:txbx>
                      <w:txbxContent>
                        <w:p w14:paraId="20DA32A1" w14:textId="77777777" w:rsidR="00CA64CE" w:rsidRDefault="00034074">
                          <w:pPr>
                            <w:spacing w:line="245" w:lineRule="exact"/>
                            <w:ind w:left="60"/>
                            <w:rPr>
                              <w:rFonts w:ascii="Carlito"/>
                            </w:rPr>
                          </w:pPr>
                          <w:r>
                            <w:fldChar w:fldCharType="begin"/>
                          </w:r>
                          <w:r>
                            <w:rPr>
                              <w:rFonts w:ascii="Carlito"/>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4827B" id="_x0000_t202" coordsize="21600,21600" o:spt="202" path="m,l,21600r21600,l21600,xe">
              <v:stroke joinstyle="miter"/>
              <v:path gradientshapeok="t" o:connecttype="rect"/>
            </v:shapetype>
            <v:shape id="Tekstiväli 3" o:spid="_x0000_s1276" type="#_x0000_t202" style="position:absolute;margin-left:510.35pt;margin-top:780.9pt;width:17.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" filled="f" stroked="f">
              <v:textbox inset="0,0,0,0">
                <w:txbxContent>
                  <w:p w14:paraId="20DA32A1" w14:textId="77777777" w:rsidR="00CA64CE" w:rsidRDefault="00034074">
                    <w:pPr>
                      <w:spacing w:line="245" w:lineRule="exact"/>
                      <w:ind w:left="60"/>
                      <w:rPr>
                        <w:rFonts w:ascii="Carlito"/>
                      </w:rPr>
                    </w:pPr>
                    <w:r>
                      <w:fldChar w:fldCharType="begin"/>
                    </w:r>
                    <w:r>
                      <w:rPr>
                        <w:rFonts w:ascii="Carlito"/>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EA05" w14:textId="77777777" w:rsidR="00CA64CE" w:rsidRDefault="003A00B6">
    <w:pPr>
      <w:pStyle w:val="Kehatekst"/>
      <w:spacing w:line="14" w:lineRule="auto"/>
      <w:ind w:left="0" w:firstLine="0"/>
      <w:rPr>
        <w:sz w:val="20"/>
      </w:rPr>
    </w:pPr>
    <w:r>
      <w:rPr>
        <w:noProof/>
      </w:rPr>
      <mc:AlternateContent>
        <mc:Choice Requires="wps">
          <w:drawing>
            <wp:anchor distT="0" distB="0" distL="114300" distR="114300" simplePos="0" relativeHeight="251658242" behindDoc="1" locked="0" layoutInCell="1" allowOverlap="1" wp14:anchorId="4965D7DF" wp14:editId="4D7CB227">
              <wp:simplePos x="0" y="0"/>
              <wp:positionH relativeFrom="page">
                <wp:posOffset>10017760</wp:posOffset>
              </wp:positionH>
              <wp:positionV relativeFrom="page">
                <wp:posOffset>6785610</wp:posOffset>
              </wp:positionV>
              <wp:extent cx="168910" cy="165735"/>
              <wp:effectExtent l="0" t="0" r="2540" b="5715"/>
              <wp:wrapNone/>
              <wp:docPr id="1381834335"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wps:spPr>
                    <wps:txbx>
                      <w:txbxContent>
                        <w:p w14:paraId="23EE070E" w14:textId="7DBB3749" w:rsidR="00CA64CE" w:rsidRDefault="000C0AB1">
                          <w:pPr>
                            <w:spacing w:line="245" w:lineRule="exact"/>
                            <w:ind w:left="20"/>
                            <w:rPr>
                              <w:rFonts w:ascii="Carlito"/>
                            </w:rPr>
                          </w:pPr>
                          <w:r>
                            <w:rPr>
                              <w:rFonts w:ascii="Carlito"/>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65D7DF" id="_x0000_t202" coordsize="21600,21600" o:spt="202" path="m,l,21600r21600,l21600,xe">
              <v:stroke joinstyle="miter"/>
              <v:path gradientshapeok="t" o:connecttype="rect"/>
            </v:shapetype>
            <v:shape id="Tekstiväli 2" o:spid="_x0000_s1277" type="#_x0000_t202" style="position:absolute;margin-left:788.8pt;margin-top:534.3pt;width:13.3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" filled="f" stroked="f">
              <v:textbox inset="0,0,0,0">
                <w:txbxContent>
                  <w:p w14:paraId="23EE070E" w14:textId="7DBB3749" w:rsidR="00CA64CE" w:rsidRDefault="000C0AB1">
                    <w:pPr>
                      <w:spacing w:line="245" w:lineRule="exact"/>
                      <w:ind w:left="20"/>
                      <w:rPr>
                        <w:rFonts w:ascii="Carlito"/>
                      </w:rPr>
                    </w:pPr>
                    <w:r>
                      <w:rPr>
                        <w:rFonts w:ascii="Carlito"/>
                      </w:rPr>
                      <w:t>31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6140" w14:textId="77777777" w:rsidR="00CA64CE" w:rsidRDefault="003A00B6">
    <w:pPr>
      <w:pStyle w:val="Kehatekst"/>
      <w:spacing w:line="14" w:lineRule="auto"/>
      <w:ind w:left="0" w:firstLine="0"/>
      <w:rPr>
        <w:sz w:val="20"/>
      </w:rPr>
    </w:pPr>
    <w:r>
      <w:rPr>
        <w:noProof/>
      </w:rPr>
      <mc:AlternateContent>
        <mc:Choice Requires="wps">
          <w:drawing>
            <wp:anchor distT="0" distB="0" distL="114300" distR="114300" simplePos="0" relativeHeight="251658241" behindDoc="1" locked="0" layoutInCell="1" allowOverlap="1" wp14:anchorId="14DE87B0" wp14:editId="7A710BFE">
              <wp:simplePos x="0" y="0"/>
              <wp:positionH relativeFrom="page">
                <wp:posOffset>6506845</wp:posOffset>
              </wp:positionH>
              <wp:positionV relativeFrom="page">
                <wp:posOffset>9917430</wp:posOffset>
              </wp:positionV>
              <wp:extent cx="168910" cy="165735"/>
              <wp:effectExtent l="0" t="0" r="2540" b="5715"/>
              <wp:wrapNone/>
              <wp:docPr id="425844351" name="Tekstiväli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wps:spPr>
                    <wps:txbx>
                      <w:txbxContent>
                        <w:p w14:paraId="4BEFFFF3" w14:textId="5DE5F998" w:rsidR="00CA64CE" w:rsidRDefault="000C0AB1">
                          <w:pPr>
                            <w:spacing w:line="245" w:lineRule="exact"/>
                            <w:ind w:left="20"/>
                            <w:rPr>
                              <w:rFonts w:ascii="Carlito"/>
                            </w:rPr>
                          </w:pPr>
                          <w:r>
                            <w:rPr>
                              <w:rFonts w:ascii="Carlito"/>
                            </w:rPr>
                            <w:t>32</w:t>
                          </w:r>
                          <w:r w:rsidR="008373E3">
                            <w:rPr>
                              <w:rFonts w:ascii="Carlito"/>
                            </w:rPr>
                            <w:t>7</w:t>
                          </w:r>
                          <w:r>
                            <w:rPr>
                              <w:rFonts w:ascii="Carlito"/>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DE87B0" id="_x0000_t202" coordsize="21600,21600" o:spt="202" path="m,l,21600r21600,l21600,xe">
              <v:stroke joinstyle="miter"/>
              <v:path gradientshapeok="t" o:connecttype="rect"/>
            </v:shapetype>
            <v:shape id="Tekstiväli 1" o:spid="_x0000_s1278" type="#_x0000_t202" style="position:absolute;margin-left:512.35pt;margin-top:780.9pt;width:13.3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" filled="f" stroked="f">
              <v:textbox inset="0,0,0,0">
                <w:txbxContent>
                  <w:p w14:paraId="4BEFFFF3" w14:textId="5DE5F998" w:rsidR="00CA64CE" w:rsidRDefault="000C0AB1">
                    <w:pPr>
                      <w:spacing w:line="245" w:lineRule="exact"/>
                      <w:ind w:left="20"/>
                      <w:rPr>
                        <w:rFonts w:ascii="Carlito"/>
                      </w:rPr>
                    </w:pPr>
                    <w:r>
                      <w:rPr>
                        <w:rFonts w:ascii="Carlito"/>
                      </w:rPr>
                      <w:t>32</w:t>
                    </w:r>
                    <w:r w:rsidR="008373E3">
                      <w:rPr>
                        <w:rFonts w:ascii="Carlito"/>
                      </w:rPr>
                      <w:t>7</w:t>
                    </w:r>
                    <w:r>
                      <w:rPr>
                        <w:rFonts w:ascii="Carlito"/>
                      </w:rPr>
                      <w:t>32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0F5C7" w14:textId="77777777" w:rsidR="00085D75" w:rsidRDefault="00085D75">
      <w:r>
        <w:separator/>
      </w:r>
    </w:p>
  </w:footnote>
  <w:footnote w:type="continuationSeparator" w:id="0">
    <w:p w14:paraId="4611F4BE" w14:textId="77777777" w:rsidR="00085D75" w:rsidRDefault="00085D75">
      <w:r>
        <w:continuationSeparator/>
      </w:r>
    </w:p>
  </w:footnote>
  <w:footnote w:type="continuationNotice" w:id="1">
    <w:p w14:paraId="6AE7417C" w14:textId="77777777" w:rsidR="00085D75" w:rsidRDefault="00085D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12FB"/>
    <w:multiLevelType w:val="hybridMultilevel"/>
    <w:tmpl w:val="D0AE4972"/>
    <w:lvl w:ilvl="0" w:tplc="D2BCED50">
      <w:start w:val="1"/>
      <w:numFmt w:val="decimal"/>
      <w:lvlText w:val="%1."/>
      <w:lvlJc w:val="left"/>
      <w:pPr>
        <w:ind w:left="816" w:hanging="360"/>
      </w:pPr>
      <w:rPr>
        <w:rFonts w:hint="default"/>
        <w:color w:val="1F487C"/>
      </w:rPr>
    </w:lvl>
    <w:lvl w:ilvl="1" w:tplc="04250019" w:tentative="1">
      <w:start w:val="1"/>
      <w:numFmt w:val="lowerLetter"/>
      <w:lvlText w:val="%2."/>
      <w:lvlJc w:val="left"/>
      <w:pPr>
        <w:ind w:left="1536" w:hanging="360"/>
      </w:pPr>
    </w:lvl>
    <w:lvl w:ilvl="2" w:tplc="0425001B" w:tentative="1">
      <w:start w:val="1"/>
      <w:numFmt w:val="lowerRoman"/>
      <w:lvlText w:val="%3."/>
      <w:lvlJc w:val="right"/>
      <w:pPr>
        <w:ind w:left="2256" w:hanging="180"/>
      </w:pPr>
    </w:lvl>
    <w:lvl w:ilvl="3" w:tplc="0425000F" w:tentative="1">
      <w:start w:val="1"/>
      <w:numFmt w:val="decimal"/>
      <w:lvlText w:val="%4."/>
      <w:lvlJc w:val="left"/>
      <w:pPr>
        <w:ind w:left="2976" w:hanging="360"/>
      </w:pPr>
    </w:lvl>
    <w:lvl w:ilvl="4" w:tplc="04250019" w:tentative="1">
      <w:start w:val="1"/>
      <w:numFmt w:val="lowerLetter"/>
      <w:lvlText w:val="%5."/>
      <w:lvlJc w:val="left"/>
      <w:pPr>
        <w:ind w:left="3696" w:hanging="360"/>
      </w:pPr>
    </w:lvl>
    <w:lvl w:ilvl="5" w:tplc="0425001B" w:tentative="1">
      <w:start w:val="1"/>
      <w:numFmt w:val="lowerRoman"/>
      <w:lvlText w:val="%6."/>
      <w:lvlJc w:val="right"/>
      <w:pPr>
        <w:ind w:left="4416" w:hanging="180"/>
      </w:pPr>
    </w:lvl>
    <w:lvl w:ilvl="6" w:tplc="0425000F" w:tentative="1">
      <w:start w:val="1"/>
      <w:numFmt w:val="decimal"/>
      <w:lvlText w:val="%7."/>
      <w:lvlJc w:val="left"/>
      <w:pPr>
        <w:ind w:left="5136" w:hanging="360"/>
      </w:pPr>
    </w:lvl>
    <w:lvl w:ilvl="7" w:tplc="04250019" w:tentative="1">
      <w:start w:val="1"/>
      <w:numFmt w:val="lowerLetter"/>
      <w:lvlText w:val="%8."/>
      <w:lvlJc w:val="left"/>
      <w:pPr>
        <w:ind w:left="5856" w:hanging="360"/>
      </w:pPr>
    </w:lvl>
    <w:lvl w:ilvl="8" w:tplc="0425001B" w:tentative="1">
      <w:start w:val="1"/>
      <w:numFmt w:val="lowerRoman"/>
      <w:lvlText w:val="%9."/>
      <w:lvlJc w:val="right"/>
      <w:pPr>
        <w:ind w:left="6576" w:hanging="180"/>
      </w:pPr>
    </w:lvl>
  </w:abstractNum>
  <w:abstractNum w:abstractNumId="1" w15:restartNumberingAfterBreak="0">
    <w:nsid w:val="0AE5161E"/>
    <w:multiLevelType w:val="hybridMultilevel"/>
    <w:tmpl w:val="4CFCB61C"/>
    <w:lvl w:ilvl="0" w:tplc="F3FCCF9C">
      <w:numFmt w:val="bullet"/>
      <w:lvlText w:val=""/>
      <w:lvlJc w:val="left"/>
      <w:pPr>
        <w:ind w:left="720" w:hanging="360"/>
      </w:pPr>
      <w:rPr>
        <w:rFonts w:ascii="Symbol" w:eastAsia="Aptos" w:hAnsi="Symbol" w:cs="Apto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 w15:restartNumberingAfterBreak="0">
    <w:nsid w:val="0DF35E19"/>
    <w:multiLevelType w:val="hybridMultilevel"/>
    <w:tmpl w:val="84705BDC"/>
    <w:lvl w:ilvl="0" w:tplc="7570EDB2">
      <w:numFmt w:val="bullet"/>
      <w:lvlText w:val=""/>
      <w:lvlJc w:val="left"/>
      <w:pPr>
        <w:ind w:left="465" w:hanging="284"/>
      </w:pPr>
      <w:rPr>
        <w:rFonts w:ascii="Symbol" w:eastAsia="Symbol" w:hAnsi="Symbol" w:cs="Symbol" w:hint="default"/>
        <w:w w:val="100"/>
        <w:sz w:val="24"/>
        <w:szCs w:val="24"/>
        <w:lang w:val="et-EE" w:eastAsia="en-US" w:bidi="ar-SA"/>
      </w:rPr>
    </w:lvl>
    <w:lvl w:ilvl="1" w:tplc="63949284">
      <w:numFmt w:val="bullet"/>
      <w:lvlText w:val="•"/>
      <w:lvlJc w:val="left"/>
      <w:pPr>
        <w:ind w:left="873" w:hanging="284"/>
      </w:pPr>
      <w:rPr>
        <w:rFonts w:hint="default"/>
        <w:lang w:val="et-EE" w:eastAsia="en-US" w:bidi="ar-SA"/>
      </w:rPr>
    </w:lvl>
    <w:lvl w:ilvl="2" w:tplc="3E8A99FC">
      <w:numFmt w:val="bullet"/>
      <w:lvlText w:val="•"/>
      <w:lvlJc w:val="left"/>
      <w:pPr>
        <w:ind w:left="1287" w:hanging="284"/>
      </w:pPr>
      <w:rPr>
        <w:rFonts w:hint="default"/>
        <w:lang w:val="et-EE" w:eastAsia="en-US" w:bidi="ar-SA"/>
      </w:rPr>
    </w:lvl>
    <w:lvl w:ilvl="3" w:tplc="07443440">
      <w:numFmt w:val="bullet"/>
      <w:lvlText w:val="•"/>
      <w:lvlJc w:val="left"/>
      <w:pPr>
        <w:ind w:left="1700" w:hanging="284"/>
      </w:pPr>
      <w:rPr>
        <w:rFonts w:hint="default"/>
        <w:lang w:val="et-EE" w:eastAsia="en-US" w:bidi="ar-SA"/>
      </w:rPr>
    </w:lvl>
    <w:lvl w:ilvl="4" w:tplc="CC4E6F16">
      <w:numFmt w:val="bullet"/>
      <w:lvlText w:val="•"/>
      <w:lvlJc w:val="left"/>
      <w:pPr>
        <w:ind w:left="2114" w:hanging="284"/>
      </w:pPr>
      <w:rPr>
        <w:rFonts w:hint="default"/>
        <w:lang w:val="et-EE" w:eastAsia="en-US" w:bidi="ar-SA"/>
      </w:rPr>
    </w:lvl>
    <w:lvl w:ilvl="5" w:tplc="2A3CC4F6">
      <w:numFmt w:val="bullet"/>
      <w:lvlText w:val="•"/>
      <w:lvlJc w:val="left"/>
      <w:pPr>
        <w:ind w:left="2528" w:hanging="284"/>
      </w:pPr>
      <w:rPr>
        <w:rFonts w:hint="default"/>
        <w:lang w:val="et-EE" w:eastAsia="en-US" w:bidi="ar-SA"/>
      </w:rPr>
    </w:lvl>
    <w:lvl w:ilvl="6" w:tplc="AC2452AC">
      <w:numFmt w:val="bullet"/>
      <w:lvlText w:val="•"/>
      <w:lvlJc w:val="left"/>
      <w:pPr>
        <w:ind w:left="2941" w:hanging="284"/>
      </w:pPr>
      <w:rPr>
        <w:rFonts w:hint="default"/>
        <w:lang w:val="et-EE" w:eastAsia="en-US" w:bidi="ar-SA"/>
      </w:rPr>
    </w:lvl>
    <w:lvl w:ilvl="7" w:tplc="247AA928">
      <w:numFmt w:val="bullet"/>
      <w:lvlText w:val="•"/>
      <w:lvlJc w:val="left"/>
      <w:pPr>
        <w:ind w:left="3355" w:hanging="284"/>
      </w:pPr>
      <w:rPr>
        <w:rFonts w:hint="default"/>
        <w:lang w:val="et-EE" w:eastAsia="en-US" w:bidi="ar-SA"/>
      </w:rPr>
    </w:lvl>
    <w:lvl w:ilvl="8" w:tplc="E3A257D2">
      <w:numFmt w:val="bullet"/>
      <w:lvlText w:val="•"/>
      <w:lvlJc w:val="left"/>
      <w:pPr>
        <w:ind w:left="3768" w:hanging="284"/>
      </w:pPr>
      <w:rPr>
        <w:rFonts w:hint="default"/>
        <w:lang w:val="et-EE" w:eastAsia="en-US" w:bidi="ar-SA"/>
      </w:rPr>
    </w:lvl>
  </w:abstractNum>
  <w:abstractNum w:abstractNumId="3" w15:restartNumberingAfterBreak="0">
    <w:nsid w:val="1B1B1333"/>
    <w:multiLevelType w:val="multilevel"/>
    <w:tmpl w:val="8FE60348"/>
    <w:lvl w:ilvl="0">
      <w:start w:val="1"/>
      <w:numFmt w:val="decimal"/>
      <w:lvlText w:val="%1."/>
      <w:lvlJc w:val="left"/>
      <w:pPr>
        <w:ind w:left="655" w:hanging="440"/>
      </w:pPr>
      <w:rPr>
        <w:rFonts w:ascii="Carlito" w:eastAsia="Carlito" w:hAnsi="Carlito" w:cs="Carlito" w:hint="default"/>
        <w:w w:val="100"/>
        <w:sz w:val="22"/>
        <w:szCs w:val="22"/>
        <w:lang w:val="et-EE" w:eastAsia="en-US" w:bidi="ar-SA"/>
      </w:rPr>
    </w:lvl>
    <w:lvl w:ilvl="1">
      <w:start w:val="1"/>
      <w:numFmt w:val="decimal"/>
      <w:lvlText w:val="%1.%2."/>
      <w:lvlJc w:val="left"/>
      <w:pPr>
        <w:ind w:left="1097" w:hanging="660"/>
      </w:pPr>
      <w:rPr>
        <w:rFonts w:ascii="Carlito" w:eastAsia="Carlito" w:hAnsi="Carlito" w:cs="Carlito" w:hint="default"/>
        <w:spacing w:val="-1"/>
        <w:w w:val="100"/>
        <w:sz w:val="22"/>
        <w:szCs w:val="22"/>
        <w:lang w:val="et-EE" w:eastAsia="en-US" w:bidi="ar-SA"/>
      </w:rPr>
    </w:lvl>
    <w:lvl w:ilvl="2">
      <w:numFmt w:val="bullet"/>
      <w:lvlText w:val="•"/>
      <w:lvlJc w:val="left"/>
      <w:pPr>
        <w:ind w:left="2027" w:hanging="660"/>
      </w:pPr>
      <w:rPr>
        <w:rFonts w:hint="default"/>
        <w:lang w:val="et-EE" w:eastAsia="en-US" w:bidi="ar-SA"/>
      </w:rPr>
    </w:lvl>
    <w:lvl w:ilvl="3">
      <w:numFmt w:val="bullet"/>
      <w:lvlText w:val="•"/>
      <w:lvlJc w:val="left"/>
      <w:pPr>
        <w:ind w:left="2954" w:hanging="660"/>
      </w:pPr>
      <w:rPr>
        <w:rFonts w:hint="default"/>
        <w:lang w:val="et-EE" w:eastAsia="en-US" w:bidi="ar-SA"/>
      </w:rPr>
    </w:lvl>
    <w:lvl w:ilvl="4">
      <w:numFmt w:val="bullet"/>
      <w:lvlText w:val="•"/>
      <w:lvlJc w:val="left"/>
      <w:pPr>
        <w:ind w:left="3882" w:hanging="660"/>
      </w:pPr>
      <w:rPr>
        <w:rFonts w:hint="default"/>
        <w:lang w:val="et-EE" w:eastAsia="en-US" w:bidi="ar-SA"/>
      </w:rPr>
    </w:lvl>
    <w:lvl w:ilvl="5">
      <w:numFmt w:val="bullet"/>
      <w:lvlText w:val="•"/>
      <w:lvlJc w:val="left"/>
      <w:pPr>
        <w:ind w:left="4809" w:hanging="660"/>
      </w:pPr>
      <w:rPr>
        <w:rFonts w:hint="default"/>
        <w:lang w:val="et-EE" w:eastAsia="en-US" w:bidi="ar-SA"/>
      </w:rPr>
    </w:lvl>
    <w:lvl w:ilvl="6">
      <w:numFmt w:val="bullet"/>
      <w:lvlText w:val="•"/>
      <w:lvlJc w:val="left"/>
      <w:pPr>
        <w:ind w:left="5736" w:hanging="660"/>
      </w:pPr>
      <w:rPr>
        <w:rFonts w:hint="default"/>
        <w:lang w:val="et-EE" w:eastAsia="en-US" w:bidi="ar-SA"/>
      </w:rPr>
    </w:lvl>
    <w:lvl w:ilvl="7">
      <w:numFmt w:val="bullet"/>
      <w:lvlText w:val="•"/>
      <w:lvlJc w:val="left"/>
      <w:pPr>
        <w:ind w:left="6664" w:hanging="660"/>
      </w:pPr>
      <w:rPr>
        <w:rFonts w:hint="default"/>
        <w:lang w:val="et-EE" w:eastAsia="en-US" w:bidi="ar-SA"/>
      </w:rPr>
    </w:lvl>
    <w:lvl w:ilvl="8">
      <w:numFmt w:val="bullet"/>
      <w:lvlText w:val="•"/>
      <w:lvlJc w:val="left"/>
      <w:pPr>
        <w:ind w:left="7591" w:hanging="660"/>
      </w:pPr>
      <w:rPr>
        <w:rFonts w:hint="default"/>
        <w:lang w:val="et-EE" w:eastAsia="en-US" w:bidi="ar-SA"/>
      </w:rPr>
    </w:lvl>
  </w:abstractNum>
  <w:abstractNum w:abstractNumId="4" w15:restartNumberingAfterBreak="0">
    <w:nsid w:val="1F2A43F4"/>
    <w:multiLevelType w:val="hybridMultilevel"/>
    <w:tmpl w:val="755604B6"/>
    <w:lvl w:ilvl="0" w:tplc="1CE24E28">
      <w:numFmt w:val="bullet"/>
      <w:lvlText w:val=""/>
      <w:lvlJc w:val="left"/>
      <w:pPr>
        <w:ind w:left="936" w:hanging="360"/>
      </w:pPr>
      <w:rPr>
        <w:rFonts w:hint="default"/>
        <w:w w:val="100"/>
        <w:lang w:val="et-EE" w:eastAsia="en-US" w:bidi="ar-SA"/>
      </w:rPr>
    </w:lvl>
    <w:lvl w:ilvl="1" w:tplc="A9FCB48C">
      <w:numFmt w:val="bullet"/>
      <w:lvlText w:val="•"/>
      <w:lvlJc w:val="left"/>
      <w:pPr>
        <w:ind w:left="1790" w:hanging="360"/>
      </w:pPr>
      <w:rPr>
        <w:rFonts w:hint="default"/>
        <w:lang w:val="et-EE" w:eastAsia="en-US" w:bidi="ar-SA"/>
      </w:rPr>
    </w:lvl>
    <w:lvl w:ilvl="2" w:tplc="F5B602EC">
      <w:numFmt w:val="bullet"/>
      <w:lvlText w:val="•"/>
      <w:lvlJc w:val="left"/>
      <w:pPr>
        <w:ind w:left="2641" w:hanging="360"/>
      </w:pPr>
      <w:rPr>
        <w:rFonts w:hint="default"/>
        <w:lang w:val="et-EE" w:eastAsia="en-US" w:bidi="ar-SA"/>
      </w:rPr>
    </w:lvl>
    <w:lvl w:ilvl="3" w:tplc="7E18F248">
      <w:numFmt w:val="bullet"/>
      <w:lvlText w:val="•"/>
      <w:lvlJc w:val="left"/>
      <w:pPr>
        <w:ind w:left="3491" w:hanging="360"/>
      </w:pPr>
      <w:rPr>
        <w:rFonts w:hint="default"/>
        <w:lang w:val="et-EE" w:eastAsia="en-US" w:bidi="ar-SA"/>
      </w:rPr>
    </w:lvl>
    <w:lvl w:ilvl="4" w:tplc="603097EA">
      <w:numFmt w:val="bullet"/>
      <w:lvlText w:val="•"/>
      <w:lvlJc w:val="left"/>
      <w:pPr>
        <w:ind w:left="4342" w:hanging="360"/>
      </w:pPr>
      <w:rPr>
        <w:rFonts w:hint="default"/>
        <w:lang w:val="et-EE" w:eastAsia="en-US" w:bidi="ar-SA"/>
      </w:rPr>
    </w:lvl>
    <w:lvl w:ilvl="5" w:tplc="71344AE2">
      <w:numFmt w:val="bullet"/>
      <w:lvlText w:val="•"/>
      <w:lvlJc w:val="left"/>
      <w:pPr>
        <w:ind w:left="5193" w:hanging="360"/>
      </w:pPr>
      <w:rPr>
        <w:rFonts w:hint="default"/>
        <w:lang w:val="et-EE" w:eastAsia="en-US" w:bidi="ar-SA"/>
      </w:rPr>
    </w:lvl>
    <w:lvl w:ilvl="6" w:tplc="3A982F4C">
      <w:numFmt w:val="bullet"/>
      <w:lvlText w:val="•"/>
      <w:lvlJc w:val="left"/>
      <w:pPr>
        <w:ind w:left="6043" w:hanging="360"/>
      </w:pPr>
      <w:rPr>
        <w:rFonts w:hint="default"/>
        <w:lang w:val="et-EE" w:eastAsia="en-US" w:bidi="ar-SA"/>
      </w:rPr>
    </w:lvl>
    <w:lvl w:ilvl="7" w:tplc="F22C08C0">
      <w:numFmt w:val="bullet"/>
      <w:lvlText w:val="•"/>
      <w:lvlJc w:val="left"/>
      <w:pPr>
        <w:ind w:left="6894" w:hanging="360"/>
      </w:pPr>
      <w:rPr>
        <w:rFonts w:hint="default"/>
        <w:lang w:val="et-EE" w:eastAsia="en-US" w:bidi="ar-SA"/>
      </w:rPr>
    </w:lvl>
    <w:lvl w:ilvl="8" w:tplc="EB6E9A74">
      <w:numFmt w:val="bullet"/>
      <w:lvlText w:val="•"/>
      <w:lvlJc w:val="left"/>
      <w:pPr>
        <w:ind w:left="7745" w:hanging="360"/>
      </w:pPr>
      <w:rPr>
        <w:rFonts w:hint="default"/>
        <w:lang w:val="et-EE" w:eastAsia="en-US" w:bidi="ar-SA"/>
      </w:rPr>
    </w:lvl>
  </w:abstractNum>
  <w:abstractNum w:abstractNumId="5" w15:restartNumberingAfterBreak="0">
    <w:nsid w:val="208F5005"/>
    <w:multiLevelType w:val="multilevel"/>
    <w:tmpl w:val="2AA8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957BCE"/>
    <w:multiLevelType w:val="hybridMultilevel"/>
    <w:tmpl w:val="E054A85C"/>
    <w:lvl w:ilvl="0" w:tplc="451CCAC8">
      <w:start w:val="1"/>
      <w:numFmt w:val="bullet"/>
      <w:lvlText w:val=""/>
      <w:lvlJc w:val="left"/>
      <w:pPr>
        <w:ind w:left="720" w:hanging="360"/>
      </w:pPr>
      <w:rPr>
        <w:rFonts w:ascii="Symbol" w:hAnsi="Symbol" w:hint="default"/>
      </w:rPr>
    </w:lvl>
    <w:lvl w:ilvl="1" w:tplc="17A21C96">
      <w:start w:val="1"/>
      <w:numFmt w:val="bullet"/>
      <w:lvlText w:val="o"/>
      <w:lvlJc w:val="left"/>
      <w:pPr>
        <w:ind w:left="1440" w:hanging="360"/>
      </w:pPr>
      <w:rPr>
        <w:rFonts w:ascii="Courier New" w:hAnsi="Courier New" w:hint="default"/>
      </w:rPr>
    </w:lvl>
    <w:lvl w:ilvl="2" w:tplc="EEACF5F0">
      <w:start w:val="1"/>
      <w:numFmt w:val="bullet"/>
      <w:lvlText w:val=""/>
      <w:lvlJc w:val="left"/>
      <w:pPr>
        <w:ind w:left="2160" w:hanging="360"/>
      </w:pPr>
      <w:rPr>
        <w:rFonts w:ascii="Wingdings" w:hAnsi="Wingdings" w:hint="default"/>
      </w:rPr>
    </w:lvl>
    <w:lvl w:ilvl="3" w:tplc="8AB6114C">
      <w:start w:val="1"/>
      <w:numFmt w:val="bullet"/>
      <w:lvlText w:val=""/>
      <w:lvlJc w:val="left"/>
      <w:pPr>
        <w:ind w:left="2880" w:hanging="360"/>
      </w:pPr>
      <w:rPr>
        <w:rFonts w:ascii="Symbol" w:hAnsi="Symbol" w:hint="default"/>
      </w:rPr>
    </w:lvl>
    <w:lvl w:ilvl="4" w:tplc="ED0C8236">
      <w:start w:val="1"/>
      <w:numFmt w:val="bullet"/>
      <w:lvlText w:val="o"/>
      <w:lvlJc w:val="left"/>
      <w:pPr>
        <w:ind w:left="3600" w:hanging="360"/>
      </w:pPr>
      <w:rPr>
        <w:rFonts w:ascii="Courier New" w:hAnsi="Courier New" w:hint="default"/>
      </w:rPr>
    </w:lvl>
    <w:lvl w:ilvl="5" w:tplc="D1EE12DC">
      <w:start w:val="1"/>
      <w:numFmt w:val="bullet"/>
      <w:lvlText w:val=""/>
      <w:lvlJc w:val="left"/>
      <w:pPr>
        <w:ind w:left="4320" w:hanging="360"/>
      </w:pPr>
      <w:rPr>
        <w:rFonts w:ascii="Wingdings" w:hAnsi="Wingdings" w:hint="default"/>
      </w:rPr>
    </w:lvl>
    <w:lvl w:ilvl="6" w:tplc="E416C2E2">
      <w:start w:val="1"/>
      <w:numFmt w:val="bullet"/>
      <w:lvlText w:val=""/>
      <w:lvlJc w:val="left"/>
      <w:pPr>
        <w:ind w:left="5040" w:hanging="360"/>
      </w:pPr>
      <w:rPr>
        <w:rFonts w:ascii="Symbol" w:hAnsi="Symbol" w:hint="default"/>
      </w:rPr>
    </w:lvl>
    <w:lvl w:ilvl="7" w:tplc="DEE6C1FE">
      <w:start w:val="1"/>
      <w:numFmt w:val="bullet"/>
      <w:lvlText w:val="o"/>
      <w:lvlJc w:val="left"/>
      <w:pPr>
        <w:ind w:left="5760" w:hanging="360"/>
      </w:pPr>
      <w:rPr>
        <w:rFonts w:ascii="Courier New" w:hAnsi="Courier New" w:hint="default"/>
      </w:rPr>
    </w:lvl>
    <w:lvl w:ilvl="8" w:tplc="C906A538">
      <w:start w:val="1"/>
      <w:numFmt w:val="bullet"/>
      <w:lvlText w:val=""/>
      <w:lvlJc w:val="left"/>
      <w:pPr>
        <w:ind w:left="6480" w:hanging="360"/>
      </w:pPr>
      <w:rPr>
        <w:rFonts w:ascii="Wingdings" w:hAnsi="Wingdings" w:hint="default"/>
      </w:rPr>
    </w:lvl>
  </w:abstractNum>
  <w:abstractNum w:abstractNumId="7" w15:restartNumberingAfterBreak="0">
    <w:nsid w:val="32A40BEF"/>
    <w:multiLevelType w:val="hybridMultilevel"/>
    <w:tmpl w:val="0F62A306"/>
    <w:lvl w:ilvl="0" w:tplc="B4F84288">
      <w:numFmt w:val="bullet"/>
      <w:lvlText w:val=""/>
      <w:lvlJc w:val="left"/>
      <w:pPr>
        <w:ind w:left="535" w:hanging="286"/>
      </w:pPr>
      <w:rPr>
        <w:rFonts w:ascii="Symbol" w:eastAsia="Symbol" w:hAnsi="Symbol" w:cs="Symbol" w:hint="default"/>
        <w:w w:val="100"/>
        <w:sz w:val="24"/>
        <w:szCs w:val="24"/>
        <w:lang w:val="et-EE" w:eastAsia="en-US" w:bidi="ar-SA"/>
      </w:rPr>
    </w:lvl>
    <w:lvl w:ilvl="1" w:tplc="C5504A94">
      <w:numFmt w:val="bullet"/>
      <w:lvlText w:val="•"/>
      <w:lvlJc w:val="left"/>
      <w:pPr>
        <w:ind w:left="945" w:hanging="286"/>
      </w:pPr>
      <w:rPr>
        <w:rFonts w:hint="default"/>
        <w:lang w:val="et-EE" w:eastAsia="en-US" w:bidi="ar-SA"/>
      </w:rPr>
    </w:lvl>
    <w:lvl w:ilvl="2" w:tplc="93AA75DA">
      <w:numFmt w:val="bullet"/>
      <w:lvlText w:val="•"/>
      <w:lvlJc w:val="left"/>
      <w:pPr>
        <w:ind w:left="1351" w:hanging="286"/>
      </w:pPr>
      <w:rPr>
        <w:rFonts w:hint="default"/>
        <w:lang w:val="et-EE" w:eastAsia="en-US" w:bidi="ar-SA"/>
      </w:rPr>
    </w:lvl>
    <w:lvl w:ilvl="3" w:tplc="C34E04AC">
      <w:numFmt w:val="bullet"/>
      <w:lvlText w:val="•"/>
      <w:lvlJc w:val="left"/>
      <w:pPr>
        <w:ind w:left="1756" w:hanging="286"/>
      </w:pPr>
      <w:rPr>
        <w:rFonts w:hint="default"/>
        <w:lang w:val="et-EE" w:eastAsia="en-US" w:bidi="ar-SA"/>
      </w:rPr>
    </w:lvl>
    <w:lvl w:ilvl="4" w:tplc="89A2926E">
      <w:numFmt w:val="bullet"/>
      <w:lvlText w:val="•"/>
      <w:lvlJc w:val="left"/>
      <w:pPr>
        <w:ind w:left="2162" w:hanging="286"/>
      </w:pPr>
      <w:rPr>
        <w:rFonts w:hint="default"/>
        <w:lang w:val="et-EE" w:eastAsia="en-US" w:bidi="ar-SA"/>
      </w:rPr>
    </w:lvl>
    <w:lvl w:ilvl="5" w:tplc="09A8E9AC">
      <w:numFmt w:val="bullet"/>
      <w:lvlText w:val="•"/>
      <w:lvlJc w:val="left"/>
      <w:pPr>
        <w:ind w:left="2568" w:hanging="286"/>
      </w:pPr>
      <w:rPr>
        <w:rFonts w:hint="default"/>
        <w:lang w:val="et-EE" w:eastAsia="en-US" w:bidi="ar-SA"/>
      </w:rPr>
    </w:lvl>
    <w:lvl w:ilvl="6" w:tplc="2250BA9A">
      <w:numFmt w:val="bullet"/>
      <w:lvlText w:val="•"/>
      <w:lvlJc w:val="left"/>
      <w:pPr>
        <w:ind w:left="2973" w:hanging="286"/>
      </w:pPr>
      <w:rPr>
        <w:rFonts w:hint="default"/>
        <w:lang w:val="et-EE" w:eastAsia="en-US" w:bidi="ar-SA"/>
      </w:rPr>
    </w:lvl>
    <w:lvl w:ilvl="7" w:tplc="3B3CF5F4">
      <w:numFmt w:val="bullet"/>
      <w:lvlText w:val="•"/>
      <w:lvlJc w:val="left"/>
      <w:pPr>
        <w:ind w:left="3379" w:hanging="286"/>
      </w:pPr>
      <w:rPr>
        <w:rFonts w:hint="default"/>
        <w:lang w:val="et-EE" w:eastAsia="en-US" w:bidi="ar-SA"/>
      </w:rPr>
    </w:lvl>
    <w:lvl w:ilvl="8" w:tplc="5516B98C">
      <w:numFmt w:val="bullet"/>
      <w:lvlText w:val="•"/>
      <w:lvlJc w:val="left"/>
      <w:pPr>
        <w:ind w:left="3784" w:hanging="286"/>
      </w:pPr>
      <w:rPr>
        <w:rFonts w:hint="default"/>
        <w:lang w:val="et-EE" w:eastAsia="en-US" w:bidi="ar-SA"/>
      </w:rPr>
    </w:lvl>
  </w:abstractNum>
  <w:abstractNum w:abstractNumId="8" w15:restartNumberingAfterBreak="0">
    <w:nsid w:val="354F427F"/>
    <w:multiLevelType w:val="hybridMultilevel"/>
    <w:tmpl w:val="84E6F362"/>
    <w:lvl w:ilvl="0" w:tplc="ACD287E2">
      <w:start w:val="1"/>
      <w:numFmt w:val="bullet"/>
      <w:lvlText w:val=""/>
      <w:lvlJc w:val="left"/>
      <w:pPr>
        <w:ind w:left="720" w:hanging="360"/>
      </w:pPr>
      <w:rPr>
        <w:rFonts w:ascii="Symbol" w:hAnsi="Symbol" w:hint="default"/>
      </w:rPr>
    </w:lvl>
    <w:lvl w:ilvl="1" w:tplc="78668048">
      <w:start w:val="1"/>
      <w:numFmt w:val="bullet"/>
      <w:lvlText w:val="o"/>
      <w:lvlJc w:val="left"/>
      <w:pPr>
        <w:ind w:left="1440" w:hanging="360"/>
      </w:pPr>
      <w:rPr>
        <w:rFonts w:ascii="Courier New" w:hAnsi="Courier New" w:hint="default"/>
      </w:rPr>
    </w:lvl>
    <w:lvl w:ilvl="2" w:tplc="C7F0EBEC">
      <w:start w:val="1"/>
      <w:numFmt w:val="bullet"/>
      <w:lvlText w:val=""/>
      <w:lvlJc w:val="left"/>
      <w:pPr>
        <w:ind w:left="2160" w:hanging="360"/>
      </w:pPr>
      <w:rPr>
        <w:rFonts w:ascii="Wingdings" w:hAnsi="Wingdings" w:hint="default"/>
      </w:rPr>
    </w:lvl>
    <w:lvl w:ilvl="3" w:tplc="497EBFEA">
      <w:start w:val="1"/>
      <w:numFmt w:val="bullet"/>
      <w:lvlText w:val=""/>
      <w:lvlJc w:val="left"/>
      <w:pPr>
        <w:ind w:left="2880" w:hanging="360"/>
      </w:pPr>
      <w:rPr>
        <w:rFonts w:ascii="Symbol" w:hAnsi="Symbol" w:hint="default"/>
      </w:rPr>
    </w:lvl>
    <w:lvl w:ilvl="4" w:tplc="F3B65288">
      <w:start w:val="1"/>
      <w:numFmt w:val="bullet"/>
      <w:lvlText w:val="o"/>
      <w:lvlJc w:val="left"/>
      <w:pPr>
        <w:ind w:left="3600" w:hanging="360"/>
      </w:pPr>
      <w:rPr>
        <w:rFonts w:ascii="Courier New" w:hAnsi="Courier New" w:hint="default"/>
      </w:rPr>
    </w:lvl>
    <w:lvl w:ilvl="5" w:tplc="811EDE3E">
      <w:start w:val="1"/>
      <w:numFmt w:val="bullet"/>
      <w:lvlText w:val=""/>
      <w:lvlJc w:val="left"/>
      <w:pPr>
        <w:ind w:left="4320" w:hanging="360"/>
      </w:pPr>
      <w:rPr>
        <w:rFonts w:ascii="Wingdings" w:hAnsi="Wingdings" w:hint="default"/>
      </w:rPr>
    </w:lvl>
    <w:lvl w:ilvl="6" w:tplc="AE743D04">
      <w:start w:val="1"/>
      <w:numFmt w:val="bullet"/>
      <w:lvlText w:val=""/>
      <w:lvlJc w:val="left"/>
      <w:pPr>
        <w:ind w:left="5040" w:hanging="360"/>
      </w:pPr>
      <w:rPr>
        <w:rFonts w:ascii="Symbol" w:hAnsi="Symbol" w:hint="default"/>
      </w:rPr>
    </w:lvl>
    <w:lvl w:ilvl="7" w:tplc="42B6A0F4">
      <w:start w:val="1"/>
      <w:numFmt w:val="bullet"/>
      <w:lvlText w:val="o"/>
      <w:lvlJc w:val="left"/>
      <w:pPr>
        <w:ind w:left="5760" w:hanging="360"/>
      </w:pPr>
      <w:rPr>
        <w:rFonts w:ascii="Courier New" w:hAnsi="Courier New" w:hint="default"/>
      </w:rPr>
    </w:lvl>
    <w:lvl w:ilvl="8" w:tplc="16FE711A">
      <w:start w:val="1"/>
      <w:numFmt w:val="bullet"/>
      <w:lvlText w:val=""/>
      <w:lvlJc w:val="left"/>
      <w:pPr>
        <w:ind w:left="6480" w:hanging="360"/>
      </w:pPr>
      <w:rPr>
        <w:rFonts w:ascii="Wingdings" w:hAnsi="Wingdings" w:hint="default"/>
      </w:rPr>
    </w:lvl>
  </w:abstractNum>
  <w:abstractNum w:abstractNumId="9" w15:restartNumberingAfterBreak="0">
    <w:nsid w:val="3A0B6EF2"/>
    <w:multiLevelType w:val="hybridMultilevel"/>
    <w:tmpl w:val="4EFC7AB8"/>
    <w:lvl w:ilvl="0" w:tplc="6C544F0E">
      <w:start w:val="1"/>
      <w:numFmt w:val="bullet"/>
      <w:lvlText w:val="-"/>
      <w:lvlJc w:val="left"/>
      <w:pPr>
        <w:ind w:left="1296" w:hanging="360"/>
      </w:pPr>
      <w:rPr>
        <w:rFonts w:ascii="Aptos" w:eastAsiaTheme="minorHAnsi" w:hAnsi="Aptos" w:cstheme="minorBidi" w:hint="default"/>
      </w:rPr>
    </w:lvl>
    <w:lvl w:ilvl="1" w:tplc="04250003">
      <w:start w:val="1"/>
      <w:numFmt w:val="bullet"/>
      <w:lvlText w:val="o"/>
      <w:lvlJc w:val="left"/>
      <w:pPr>
        <w:ind w:left="2016" w:hanging="360"/>
      </w:pPr>
      <w:rPr>
        <w:rFonts w:ascii="Courier New" w:hAnsi="Courier New" w:cs="Courier New" w:hint="default"/>
      </w:rPr>
    </w:lvl>
    <w:lvl w:ilvl="2" w:tplc="04250005">
      <w:start w:val="1"/>
      <w:numFmt w:val="bullet"/>
      <w:lvlText w:val=""/>
      <w:lvlJc w:val="left"/>
      <w:pPr>
        <w:ind w:left="2736" w:hanging="360"/>
      </w:pPr>
      <w:rPr>
        <w:rFonts w:ascii="Wingdings" w:hAnsi="Wingdings" w:hint="default"/>
      </w:rPr>
    </w:lvl>
    <w:lvl w:ilvl="3" w:tplc="04250001">
      <w:start w:val="1"/>
      <w:numFmt w:val="bullet"/>
      <w:lvlText w:val=""/>
      <w:lvlJc w:val="left"/>
      <w:pPr>
        <w:ind w:left="3456" w:hanging="360"/>
      </w:pPr>
      <w:rPr>
        <w:rFonts w:ascii="Symbol" w:hAnsi="Symbol" w:hint="default"/>
      </w:rPr>
    </w:lvl>
    <w:lvl w:ilvl="4" w:tplc="04250003">
      <w:start w:val="1"/>
      <w:numFmt w:val="bullet"/>
      <w:lvlText w:val="o"/>
      <w:lvlJc w:val="left"/>
      <w:pPr>
        <w:ind w:left="4176" w:hanging="360"/>
      </w:pPr>
      <w:rPr>
        <w:rFonts w:ascii="Courier New" w:hAnsi="Courier New" w:cs="Courier New" w:hint="default"/>
      </w:rPr>
    </w:lvl>
    <w:lvl w:ilvl="5" w:tplc="04250005">
      <w:start w:val="1"/>
      <w:numFmt w:val="bullet"/>
      <w:lvlText w:val=""/>
      <w:lvlJc w:val="left"/>
      <w:pPr>
        <w:ind w:left="4896" w:hanging="360"/>
      </w:pPr>
      <w:rPr>
        <w:rFonts w:ascii="Wingdings" w:hAnsi="Wingdings" w:hint="default"/>
      </w:rPr>
    </w:lvl>
    <w:lvl w:ilvl="6" w:tplc="04250001">
      <w:start w:val="1"/>
      <w:numFmt w:val="bullet"/>
      <w:lvlText w:val=""/>
      <w:lvlJc w:val="left"/>
      <w:pPr>
        <w:ind w:left="5616" w:hanging="360"/>
      </w:pPr>
      <w:rPr>
        <w:rFonts w:ascii="Symbol" w:hAnsi="Symbol" w:hint="default"/>
      </w:rPr>
    </w:lvl>
    <w:lvl w:ilvl="7" w:tplc="04250003">
      <w:start w:val="1"/>
      <w:numFmt w:val="bullet"/>
      <w:lvlText w:val="o"/>
      <w:lvlJc w:val="left"/>
      <w:pPr>
        <w:ind w:left="6336" w:hanging="360"/>
      </w:pPr>
      <w:rPr>
        <w:rFonts w:ascii="Courier New" w:hAnsi="Courier New" w:cs="Courier New" w:hint="default"/>
      </w:rPr>
    </w:lvl>
    <w:lvl w:ilvl="8" w:tplc="04250005">
      <w:start w:val="1"/>
      <w:numFmt w:val="bullet"/>
      <w:lvlText w:val=""/>
      <w:lvlJc w:val="left"/>
      <w:pPr>
        <w:ind w:left="7056" w:hanging="360"/>
      </w:pPr>
      <w:rPr>
        <w:rFonts w:ascii="Wingdings" w:hAnsi="Wingdings" w:hint="default"/>
      </w:rPr>
    </w:lvl>
  </w:abstractNum>
  <w:abstractNum w:abstractNumId="10" w15:restartNumberingAfterBreak="0">
    <w:nsid w:val="3D2E50ED"/>
    <w:multiLevelType w:val="hybridMultilevel"/>
    <w:tmpl w:val="B21A4266"/>
    <w:lvl w:ilvl="0" w:tplc="F5DA6CCE">
      <w:start w:val="1"/>
      <w:numFmt w:val="decimal"/>
      <w:lvlText w:val="%1."/>
      <w:lvlJc w:val="left"/>
      <w:pPr>
        <w:ind w:left="456" w:hanging="240"/>
      </w:pPr>
      <w:rPr>
        <w:rFonts w:ascii="Times New Roman" w:eastAsia="Times New Roman" w:hAnsi="Times New Roman" w:cs="Times New Roman" w:hint="default"/>
        <w:b/>
        <w:bCs/>
        <w:color w:val="1F487C"/>
        <w:spacing w:val="-2"/>
        <w:w w:val="99"/>
        <w:sz w:val="24"/>
        <w:szCs w:val="24"/>
        <w:lang w:val="et-EE" w:eastAsia="en-US" w:bidi="ar-SA"/>
      </w:rPr>
    </w:lvl>
    <w:lvl w:ilvl="1" w:tplc="8A9ABA44">
      <w:numFmt w:val="bullet"/>
      <w:lvlText w:val=""/>
      <w:lvlJc w:val="left"/>
      <w:pPr>
        <w:ind w:left="936" w:hanging="284"/>
      </w:pPr>
      <w:rPr>
        <w:rFonts w:hint="default"/>
        <w:w w:val="100"/>
        <w:lang w:val="et-EE" w:eastAsia="en-US" w:bidi="ar-SA"/>
      </w:rPr>
    </w:lvl>
    <w:lvl w:ilvl="2" w:tplc="5B24C5D6">
      <w:numFmt w:val="bullet"/>
      <w:lvlText w:val="•"/>
      <w:lvlJc w:val="left"/>
      <w:pPr>
        <w:ind w:left="1885" w:hanging="284"/>
      </w:pPr>
      <w:rPr>
        <w:rFonts w:hint="default"/>
        <w:lang w:val="et-EE" w:eastAsia="en-US" w:bidi="ar-SA"/>
      </w:rPr>
    </w:lvl>
    <w:lvl w:ilvl="3" w:tplc="5678C706">
      <w:numFmt w:val="bullet"/>
      <w:lvlText w:val="•"/>
      <w:lvlJc w:val="left"/>
      <w:pPr>
        <w:ind w:left="2830" w:hanging="284"/>
      </w:pPr>
      <w:rPr>
        <w:rFonts w:hint="default"/>
        <w:lang w:val="et-EE" w:eastAsia="en-US" w:bidi="ar-SA"/>
      </w:rPr>
    </w:lvl>
    <w:lvl w:ilvl="4" w:tplc="BF025FB4">
      <w:numFmt w:val="bullet"/>
      <w:lvlText w:val="•"/>
      <w:lvlJc w:val="left"/>
      <w:pPr>
        <w:ind w:left="3775" w:hanging="284"/>
      </w:pPr>
      <w:rPr>
        <w:rFonts w:hint="default"/>
        <w:lang w:val="et-EE" w:eastAsia="en-US" w:bidi="ar-SA"/>
      </w:rPr>
    </w:lvl>
    <w:lvl w:ilvl="5" w:tplc="F90CE0D6">
      <w:numFmt w:val="bullet"/>
      <w:lvlText w:val="•"/>
      <w:lvlJc w:val="left"/>
      <w:pPr>
        <w:ind w:left="4720" w:hanging="284"/>
      </w:pPr>
      <w:rPr>
        <w:rFonts w:hint="default"/>
        <w:lang w:val="et-EE" w:eastAsia="en-US" w:bidi="ar-SA"/>
      </w:rPr>
    </w:lvl>
    <w:lvl w:ilvl="6" w:tplc="304A056A">
      <w:numFmt w:val="bullet"/>
      <w:lvlText w:val="•"/>
      <w:lvlJc w:val="left"/>
      <w:pPr>
        <w:ind w:left="5665" w:hanging="284"/>
      </w:pPr>
      <w:rPr>
        <w:rFonts w:hint="default"/>
        <w:lang w:val="et-EE" w:eastAsia="en-US" w:bidi="ar-SA"/>
      </w:rPr>
    </w:lvl>
    <w:lvl w:ilvl="7" w:tplc="34748DA0">
      <w:numFmt w:val="bullet"/>
      <w:lvlText w:val="•"/>
      <w:lvlJc w:val="left"/>
      <w:pPr>
        <w:ind w:left="6610" w:hanging="284"/>
      </w:pPr>
      <w:rPr>
        <w:rFonts w:hint="default"/>
        <w:lang w:val="et-EE" w:eastAsia="en-US" w:bidi="ar-SA"/>
      </w:rPr>
    </w:lvl>
    <w:lvl w:ilvl="8" w:tplc="A77EF986">
      <w:numFmt w:val="bullet"/>
      <w:lvlText w:val="•"/>
      <w:lvlJc w:val="left"/>
      <w:pPr>
        <w:ind w:left="7556" w:hanging="284"/>
      </w:pPr>
      <w:rPr>
        <w:rFonts w:hint="default"/>
        <w:lang w:val="et-EE" w:eastAsia="en-US" w:bidi="ar-SA"/>
      </w:rPr>
    </w:lvl>
  </w:abstractNum>
  <w:abstractNum w:abstractNumId="11" w15:restartNumberingAfterBreak="0">
    <w:nsid w:val="46519CCF"/>
    <w:multiLevelType w:val="hybridMultilevel"/>
    <w:tmpl w:val="60447B68"/>
    <w:lvl w:ilvl="0" w:tplc="E8743832">
      <w:start w:val="1"/>
      <w:numFmt w:val="bullet"/>
      <w:lvlText w:val=""/>
      <w:lvlJc w:val="left"/>
      <w:pPr>
        <w:ind w:left="720" w:hanging="360"/>
      </w:pPr>
      <w:rPr>
        <w:rFonts w:ascii="Symbol" w:hAnsi="Symbol" w:hint="default"/>
      </w:rPr>
    </w:lvl>
    <w:lvl w:ilvl="1" w:tplc="49A24352">
      <w:start w:val="1"/>
      <w:numFmt w:val="bullet"/>
      <w:lvlText w:val="o"/>
      <w:lvlJc w:val="left"/>
      <w:pPr>
        <w:ind w:left="1440" w:hanging="360"/>
      </w:pPr>
      <w:rPr>
        <w:rFonts w:ascii="Courier New" w:hAnsi="Courier New" w:hint="default"/>
      </w:rPr>
    </w:lvl>
    <w:lvl w:ilvl="2" w:tplc="F9582C62">
      <w:start w:val="1"/>
      <w:numFmt w:val="bullet"/>
      <w:lvlText w:val=""/>
      <w:lvlJc w:val="left"/>
      <w:pPr>
        <w:ind w:left="2160" w:hanging="360"/>
      </w:pPr>
      <w:rPr>
        <w:rFonts w:ascii="Wingdings" w:hAnsi="Wingdings" w:hint="default"/>
      </w:rPr>
    </w:lvl>
    <w:lvl w:ilvl="3" w:tplc="2650170A">
      <w:start w:val="1"/>
      <w:numFmt w:val="bullet"/>
      <w:lvlText w:val=""/>
      <w:lvlJc w:val="left"/>
      <w:pPr>
        <w:ind w:left="2880" w:hanging="360"/>
      </w:pPr>
      <w:rPr>
        <w:rFonts w:ascii="Symbol" w:hAnsi="Symbol" w:hint="default"/>
      </w:rPr>
    </w:lvl>
    <w:lvl w:ilvl="4" w:tplc="5812FB32">
      <w:start w:val="1"/>
      <w:numFmt w:val="bullet"/>
      <w:lvlText w:val="o"/>
      <w:lvlJc w:val="left"/>
      <w:pPr>
        <w:ind w:left="3600" w:hanging="360"/>
      </w:pPr>
      <w:rPr>
        <w:rFonts w:ascii="Courier New" w:hAnsi="Courier New" w:hint="default"/>
      </w:rPr>
    </w:lvl>
    <w:lvl w:ilvl="5" w:tplc="3F7E34CC">
      <w:start w:val="1"/>
      <w:numFmt w:val="bullet"/>
      <w:lvlText w:val=""/>
      <w:lvlJc w:val="left"/>
      <w:pPr>
        <w:ind w:left="4320" w:hanging="360"/>
      </w:pPr>
      <w:rPr>
        <w:rFonts w:ascii="Wingdings" w:hAnsi="Wingdings" w:hint="default"/>
      </w:rPr>
    </w:lvl>
    <w:lvl w:ilvl="6" w:tplc="F3F8F18C">
      <w:start w:val="1"/>
      <w:numFmt w:val="bullet"/>
      <w:lvlText w:val=""/>
      <w:lvlJc w:val="left"/>
      <w:pPr>
        <w:ind w:left="5040" w:hanging="360"/>
      </w:pPr>
      <w:rPr>
        <w:rFonts w:ascii="Symbol" w:hAnsi="Symbol" w:hint="default"/>
      </w:rPr>
    </w:lvl>
    <w:lvl w:ilvl="7" w:tplc="47EA3594">
      <w:start w:val="1"/>
      <w:numFmt w:val="bullet"/>
      <w:lvlText w:val="o"/>
      <w:lvlJc w:val="left"/>
      <w:pPr>
        <w:ind w:left="5760" w:hanging="360"/>
      </w:pPr>
      <w:rPr>
        <w:rFonts w:ascii="Courier New" w:hAnsi="Courier New" w:hint="default"/>
      </w:rPr>
    </w:lvl>
    <w:lvl w:ilvl="8" w:tplc="ECF879F2">
      <w:start w:val="1"/>
      <w:numFmt w:val="bullet"/>
      <w:lvlText w:val=""/>
      <w:lvlJc w:val="left"/>
      <w:pPr>
        <w:ind w:left="6480" w:hanging="360"/>
      </w:pPr>
      <w:rPr>
        <w:rFonts w:ascii="Wingdings" w:hAnsi="Wingdings" w:hint="default"/>
      </w:rPr>
    </w:lvl>
  </w:abstractNum>
  <w:abstractNum w:abstractNumId="12" w15:restartNumberingAfterBreak="0">
    <w:nsid w:val="4B10DAAF"/>
    <w:multiLevelType w:val="hybridMultilevel"/>
    <w:tmpl w:val="7DEE6FCC"/>
    <w:lvl w:ilvl="0" w:tplc="64125F5E">
      <w:start w:val="1"/>
      <w:numFmt w:val="bullet"/>
      <w:lvlText w:val=""/>
      <w:lvlJc w:val="left"/>
      <w:pPr>
        <w:ind w:left="720" w:hanging="360"/>
      </w:pPr>
      <w:rPr>
        <w:rFonts w:ascii="Symbol" w:hAnsi="Symbol" w:hint="default"/>
      </w:rPr>
    </w:lvl>
    <w:lvl w:ilvl="1" w:tplc="34D8A118">
      <w:start w:val="1"/>
      <w:numFmt w:val="bullet"/>
      <w:lvlText w:val="o"/>
      <w:lvlJc w:val="left"/>
      <w:pPr>
        <w:ind w:left="1440" w:hanging="360"/>
      </w:pPr>
      <w:rPr>
        <w:rFonts w:ascii="Courier New" w:hAnsi="Courier New" w:hint="default"/>
      </w:rPr>
    </w:lvl>
    <w:lvl w:ilvl="2" w:tplc="8410BEB4">
      <w:start w:val="1"/>
      <w:numFmt w:val="bullet"/>
      <w:lvlText w:val=""/>
      <w:lvlJc w:val="left"/>
      <w:pPr>
        <w:ind w:left="2160" w:hanging="360"/>
      </w:pPr>
      <w:rPr>
        <w:rFonts w:ascii="Wingdings" w:hAnsi="Wingdings" w:hint="default"/>
      </w:rPr>
    </w:lvl>
    <w:lvl w:ilvl="3" w:tplc="6EA41366">
      <w:start w:val="1"/>
      <w:numFmt w:val="bullet"/>
      <w:lvlText w:val=""/>
      <w:lvlJc w:val="left"/>
      <w:pPr>
        <w:ind w:left="2880" w:hanging="360"/>
      </w:pPr>
      <w:rPr>
        <w:rFonts w:ascii="Symbol" w:hAnsi="Symbol" w:hint="default"/>
      </w:rPr>
    </w:lvl>
    <w:lvl w:ilvl="4" w:tplc="88964484">
      <w:start w:val="1"/>
      <w:numFmt w:val="bullet"/>
      <w:lvlText w:val="o"/>
      <w:lvlJc w:val="left"/>
      <w:pPr>
        <w:ind w:left="3600" w:hanging="360"/>
      </w:pPr>
      <w:rPr>
        <w:rFonts w:ascii="Courier New" w:hAnsi="Courier New" w:hint="default"/>
      </w:rPr>
    </w:lvl>
    <w:lvl w:ilvl="5" w:tplc="C82E01AE">
      <w:start w:val="1"/>
      <w:numFmt w:val="bullet"/>
      <w:lvlText w:val=""/>
      <w:lvlJc w:val="left"/>
      <w:pPr>
        <w:ind w:left="4320" w:hanging="360"/>
      </w:pPr>
      <w:rPr>
        <w:rFonts w:ascii="Wingdings" w:hAnsi="Wingdings" w:hint="default"/>
      </w:rPr>
    </w:lvl>
    <w:lvl w:ilvl="6" w:tplc="AA842E0E">
      <w:start w:val="1"/>
      <w:numFmt w:val="bullet"/>
      <w:lvlText w:val=""/>
      <w:lvlJc w:val="left"/>
      <w:pPr>
        <w:ind w:left="5040" w:hanging="360"/>
      </w:pPr>
      <w:rPr>
        <w:rFonts w:ascii="Symbol" w:hAnsi="Symbol" w:hint="default"/>
      </w:rPr>
    </w:lvl>
    <w:lvl w:ilvl="7" w:tplc="5F8ACFA4">
      <w:start w:val="1"/>
      <w:numFmt w:val="bullet"/>
      <w:lvlText w:val="o"/>
      <w:lvlJc w:val="left"/>
      <w:pPr>
        <w:ind w:left="5760" w:hanging="360"/>
      </w:pPr>
      <w:rPr>
        <w:rFonts w:ascii="Courier New" w:hAnsi="Courier New" w:hint="default"/>
      </w:rPr>
    </w:lvl>
    <w:lvl w:ilvl="8" w:tplc="666A6C42">
      <w:start w:val="1"/>
      <w:numFmt w:val="bullet"/>
      <w:lvlText w:val=""/>
      <w:lvlJc w:val="left"/>
      <w:pPr>
        <w:ind w:left="6480" w:hanging="360"/>
      </w:pPr>
      <w:rPr>
        <w:rFonts w:ascii="Wingdings" w:hAnsi="Wingdings" w:hint="default"/>
      </w:rPr>
    </w:lvl>
  </w:abstractNum>
  <w:abstractNum w:abstractNumId="13" w15:restartNumberingAfterBreak="0">
    <w:nsid w:val="518C1B5C"/>
    <w:multiLevelType w:val="hybridMultilevel"/>
    <w:tmpl w:val="B1127DCC"/>
    <w:lvl w:ilvl="0" w:tplc="04250005">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5447707E"/>
    <w:multiLevelType w:val="hybridMultilevel"/>
    <w:tmpl w:val="922AFE5A"/>
    <w:lvl w:ilvl="0" w:tplc="7B62F2A0">
      <w:start w:val="26"/>
      <w:numFmt w:val="bullet"/>
      <w:lvlText w:val="-"/>
      <w:lvlJc w:val="left"/>
      <w:pPr>
        <w:ind w:left="720" w:hanging="360"/>
      </w:pPr>
      <w:rPr>
        <w:rFonts w:ascii="Aptos" w:eastAsiaTheme="minorHAnsi" w:hAnsi="Aptos" w:cstheme="minorBidi"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5" w15:restartNumberingAfterBreak="0">
    <w:nsid w:val="55084A24"/>
    <w:multiLevelType w:val="hybridMultilevel"/>
    <w:tmpl w:val="1DA6E47C"/>
    <w:lvl w:ilvl="0" w:tplc="065E9084">
      <w:start w:val="3"/>
      <w:numFmt w:val="decimal"/>
      <w:lvlText w:val="%1."/>
      <w:lvlJc w:val="left"/>
      <w:pPr>
        <w:ind w:left="478" w:hanging="360"/>
      </w:pPr>
      <w:rPr>
        <w:rFonts w:ascii="Caladea" w:eastAsia="Caladea" w:hAnsi="Caladea" w:cs="Caladea" w:hint="default"/>
        <w:b/>
        <w:bCs/>
        <w:color w:val="365F91"/>
        <w:spacing w:val="-1"/>
        <w:w w:val="100"/>
        <w:sz w:val="28"/>
        <w:szCs w:val="28"/>
        <w:lang w:val="et-EE" w:eastAsia="en-US" w:bidi="ar-SA"/>
      </w:rPr>
    </w:lvl>
    <w:lvl w:ilvl="1" w:tplc="A5428318">
      <w:numFmt w:val="bullet"/>
      <w:lvlText w:val=""/>
      <w:lvlJc w:val="left"/>
      <w:pPr>
        <w:ind w:left="838" w:hanging="360"/>
      </w:pPr>
      <w:rPr>
        <w:rFonts w:ascii="Symbol" w:eastAsia="Symbol" w:hAnsi="Symbol" w:cs="Symbol" w:hint="default"/>
        <w:w w:val="100"/>
        <w:sz w:val="24"/>
        <w:szCs w:val="24"/>
        <w:lang w:val="et-EE" w:eastAsia="en-US" w:bidi="ar-SA"/>
      </w:rPr>
    </w:lvl>
    <w:lvl w:ilvl="2" w:tplc="B7C22F54">
      <w:numFmt w:val="bullet"/>
      <w:lvlText w:val="•"/>
      <w:lvlJc w:val="left"/>
      <w:pPr>
        <w:ind w:left="1780" w:hanging="360"/>
      </w:pPr>
      <w:rPr>
        <w:rFonts w:hint="default"/>
        <w:lang w:val="et-EE" w:eastAsia="en-US" w:bidi="ar-SA"/>
      </w:rPr>
    </w:lvl>
    <w:lvl w:ilvl="3" w:tplc="0226A47C">
      <w:numFmt w:val="bullet"/>
      <w:lvlText w:val="•"/>
      <w:lvlJc w:val="left"/>
      <w:pPr>
        <w:ind w:left="2721" w:hanging="360"/>
      </w:pPr>
      <w:rPr>
        <w:rFonts w:hint="default"/>
        <w:lang w:val="et-EE" w:eastAsia="en-US" w:bidi="ar-SA"/>
      </w:rPr>
    </w:lvl>
    <w:lvl w:ilvl="4" w:tplc="A49C9216">
      <w:numFmt w:val="bullet"/>
      <w:lvlText w:val="•"/>
      <w:lvlJc w:val="left"/>
      <w:pPr>
        <w:ind w:left="3662" w:hanging="360"/>
      </w:pPr>
      <w:rPr>
        <w:rFonts w:hint="default"/>
        <w:lang w:val="et-EE" w:eastAsia="en-US" w:bidi="ar-SA"/>
      </w:rPr>
    </w:lvl>
    <w:lvl w:ilvl="5" w:tplc="FFDC665A">
      <w:numFmt w:val="bullet"/>
      <w:lvlText w:val="•"/>
      <w:lvlJc w:val="left"/>
      <w:pPr>
        <w:ind w:left="4602" w:hanging="360"/>
      </w:pPr>
      <w:rPr>
        <w:rFonts w:hint="default"/>
        <w:lang w:val="et-EE" w:eastAsia="en-US" w:bidi="ar-SA"/>
      </w:rPr>
    </w:lvl>
    <w:lvl w:ilvl="6" w:tplc="ED4AC11A">
      <w:numFmt w:val="bullet"/>
      <w:lvlText w:val="•"/>
      <w:lvlJc w:val="left"/>
      <w:pPr>
        <w:ind w:left="5543" w:hanging="360"/>
      </w:pPr>
      <w:rPr>
        <w:rFonts w:hint="default"/>
        <w:lang w:val="et-EE" w:eastAsia="en-US" w:bidi="ar-SA"/>
      </w:rPr>
    </w:lvl>
    <w:lvl w:ilvl="7" w:tplc="73982DE4">
      <w:numFmt w:val="bullet"/>
      <w:lvlText w:val="•"/>
      <w:lvlJc w:val="left"/>
      <w:pPr>
        <w:ind w:left="6484" w:hanging="360"/>
      </w:pPr>
      <w:rPr>
        <w:rFonts w:hint="default"/>
        <w:lang w:val="et-EE" w:eastAsia="en-US" w:bidi="ar-SA"/>
      </w:rPr>
    </w:lvl>
    <w:lvl w:ilvl="8" w:tplc="ECF87966">
      <w:numFmt w:val="bullet"/>
      <w:lvlText w:val="•"/>
      <w:lvlJc w:val="left"/>
      <w:pPr>
        <w:ind w:left="7424" w:hanging="360"/>
      </w:pPr>
      <w:rPr>
        <w:rFonts w:hint="default"/>
        <w:lang w:val="et-EE" w:eastAsia="en-US" w:bidi="ar-SA"/>
      </w:rPr>
    </w:lvl>
  </w:abstractNum>
  <w:abstractNum w:abstractNumId="16" w15:restartNumberingAfterBreak="0">
    <w:nsid w:val="5A400772"/>
    <w:multiLevelType w:val="hybridMultilevel"/>
    <w:tmpl w:val="DC40FDE4"/>
    <w:lvl w:ilvl="0" w:tplc="B782785E">
      <w:numFmt w:val="bullet"/>
      <w:lvlText w:val=""/>
      <w:lvlJc w:val="left"/>
      <w:pPr>
        <w:ind w:left="936" w:hanging="360"/>
      </w:pPr>
      <w:rPr>
        <w:rFonts w:hint="default"/>
        <w:strike w:val="0"/>
        <w:w w:val="100"/>
        <w:lang w:val="et-EE" w:eastAsia="en-US" w:bidi="ar-SA"/>
      </w:rPr>
    </w:lvl>
    <w:lvl w:ilvl="1" w:tplc="04CC7F1E">
      <w:numFmt w:val="bullet"/>
      <w:lvlText w:val="•"/>
      <w:lvlJc w:val="left"/>
      <w:pPr>
        <w:ind w:left="1790" w:hanging="360"/>
      </w:pPr>
      <w:rPr>
        <w:rFonts w:hint="default"/>
        <w:lang w:val="et-EE" w:eastAsia="en-US" w:bidi="ar-SA"/>
      </w:rPr>
    </w:lvl>
    <w:lvl w:ilvl="2" w:tplc="359AC162">
      <w:numFmt w:val="bullet"/>
      <w:lvlText w:val="•"/>
      <w:lvlJc w:val="left"/>
      <w:pPr>
        <w:ind w:left="2641" w:hanging="360"/>
      </w:pPr>
      <w:rPr>
        <w:rFonts w:hint="default"/>
        <w:lang w:val="et-EE" w:eastAsia="en-US" w:bidi="ar-SA"/>
      </w:rPr>
    </w:lvl>
    <w:lvl w:ilvl="3" w:tplc="559800E6">
      <w:numFmt w:val="bullet"/>
      <w:lvlText w:val="•"/>
      <w:lvlJc w:val="left"/>
      <w:pPr>
        <w:ind w:left="3491" w:hanging="360"/>
      </w:pPr>
      <w:rPr>
        <w:rFonts w:hint="default"/>
        <w:lang w:val="et-EE" w:eastAsia="en-US" w:bidi="ar-SA"/>
      </w:rPr>
    </w:lvl>
    <w:lvl w:ilvl="4" w:tplc="DF7E668C">
      <w:numFmt w:val="bullet"/>
      <w:lvlText w:val="•"/>
      <w:lvlJc w:val="left"/>
      <w:pPr>
        <w:ind w:left="4342" w:hanging="360"/>
      </w:pPr>
      <w:rPr>
        <w:rFonts w:hint="default"/>
        <w:lang w:val="et-EE" w:eastAsia="en-US" w:bidi="ar-SA"/>
      </w:rPr>
    </w:lvl>
    <w:lvl w:ilvl="5" w:tplc="980EE06E">
      <w:numFmt w:val="bullet"/>
      <w:lvlText w:val="•"/>
      <w:lvlJc w:val="left"/>
      <w:pPr>
        <w:ind w:left="5193" w:hanging="360"/>
      </w:pPr>
      <w:rPr>
        <w:rFonts w:hint="default"/>
        <w:lang w:val="et-EE" w:eastAsia="en-US" w:bidi="ar-SA"/>
      </w:rPr>
    </w:lvl>
    <w:lvl w:ilvl="6" w:tplc="66CE727E">
      <w:numFmt w:val="bullet"/>
      <w:lvlText w:val="•"/>
      <w:lvlJc w:val="left"/>
      <w:pPr>
        <w:ind w:left="6043" w:hanging="360"/>
      </w:pPr>
      <w:rPr>
        <w:rFonts w:hint="default"/>
        <w:lang w:val="et-EE" w:eastAsia="en-US" w:bidi="ar-SA"/>
      </w:rPr>
    </w:lvl>
    <w:lvl w:ilvl="7" w:tplc="A492F98A">
      <w:numFmt w:val="bullet"/>
      <w:lvlText w:val="•"/>
      <w:lvlJc w:val="left"/>
      <w:pPr>
        <w:ind w:left="6894" w:hanging="360"/>
      </w:pPr>
      <w:rPr>
        <w:rFonts w:hint="default"/>
        <w:lang w:val="et-EE" w:eastAsia="en-US" w:bidi="ar-SA"/>
      </w:rPr>
    </w:lvl>
    <w:lvl w:ilvl="8" w:tplc="BF2E00BA">
      <w:numFmt w:val="bullet"/>
      <w:lvlText w:val="•"/>
      <w:lvlJc w:val="left"/>
      <w:pPr>
        <w:ind w:left="7745" w:hanging="360"/>
      </w:pPr>
      <w:rPr>
        <w:rFonts w:hint="default"/>
        <w:lang w:val="et-EE" w:eastAsia="en-US" w:bidi="ar-SA"/>
      </w:rPr>
    </w:lvl>
  </w:abstractNum>
  <w:abstractNum w:abstractNumId="17" w15:restartNumberingAfterBreak="0">
    <w:nsid w:val="5BF0458B"/>
    <w:multiLevelType w:val="multilevel"/>
    <w:tmpl w:val="304C1ED8"/>
    <w:lvl w:ilvl="0">
      <w:start w:val="1"/>
      <w:numFmt w:val="decimal"/>
      <w:lvlText w:val="%1."/>
      <w:lvlJc w:val="left"/>
      <w:pPr>
        <w:ind w:left="643" w:hanging="428"/>
      </w:pPr>
      <w:rPr>
        <w:rFonts w:ascii="Caladea" w:eastAsia="Caladea" w:hAnsi="Caladea" w:cs="Caladea" w:hint="default"/>
        <w:b/>
        <w:bCs/>
        <w:color w:val="365F91"/>
        <w:spacing w:val="-1"/>
        <w:w w:val="100"/>
        <w:sz w:val="28"/>
        <w:szCs w:val="28"/>
        <w:lang w:val="et-EE" w:eastAsia="en-US" w:bidi="ar-SA"/>
      </w:rPr>
    </w:lvl>
    <w:lvl w:ilvl="1">
      <w:start w:val="1"/>
      <w:numFmt w:val="decimal"/>
      <w:lvlText w:val="%1.%2."/>
      <w:lvlJc w:val="left"/>
      <w:pPr>
        <w:ind w:left="936" w:hanging="720"/>
      </w:pPr>
      <w:rPr>
        <w:rFonts w:ascii="Caladea" w:eastAsia="Caladea" w:hAnsi="Caladea" w:cs="Caladea" w:hint="default"/>
        <w:b/>
        <w:bCs/>
        <w:color w:val="365F91"/>
        <w:spacing w:val="-1"/>
        <w:w w:val="99"/>
        <w:sz w:val="26"/>
        <w:szCs w:val="26"/>
        <w:lang w:val="et-EE" w:eastAsia="en-US" w:bidi="ar-SA"/>
      </w:rPr>
    </w:lvl>
    <w:lvl w:ilvl="2">
      <w:numFmt w:val="bullet"/>
      <w:lvlText w:val=""/>
      <w:lvlJc w:val="left"/>
      <w:pPr>
        <w:ind w:left="936" w:hanging="360"/>
      </w:pPr>
      <w:rPr>
        <w:rFonts w:ascii="Symbol" w:eastAsia="Symbol" w:hAnsi="Symbol" w:cs="Symbol" w:hint="default"/>
        <w:w w:val="100"/>
        <w:sz w:val="24"/>
        <w:szCs w:val="24"/>
        <w:lang w:val="et-EE" w:eastAsia="en-US" w:bidi="ar-SA"/>
      </w:rPr>
    </w:lvl>
    <w:lvl w:ilvl="3">
      <w:numFmt w:val="bullet"/>
      <w:lvlText w:val="•"/>
      <w:lvlJc w:val="left"/>
      <w:pPr>
        <w:ind w:left="2003" w:hanging="360"/>
      </w:pPr>
      <w:rPr>
        <w:rFonts w:hint="default"/>
        <w:lang w:val="et-EE" w:eastAsia="en-US" w:bidi="ar-SA"/>
      </w:rPr>
    </w:lvl>
    <w:lvl w:ilvl="4">
      <w:numFmt w:val="bullet"/>
      <w:lvlText w:val="•"/>
      <w:lvlJc w:val="left"/>
      <w:pPr>
        <w:ind w:left="3066" w:hanging="360"/>
      </w:pPr>
      <w:rPr>
        <w:rFonts w:hint="default"/>
        <w:lang w:val="et-EE" w:eastAsia="en-US" w:bidi="ar-SA"/>
      </w:rPr>
    </w:lvl>
    <w:lvl w:ilvl="5">
      <w:numFmt w:val="bullet"/>
      <w:lvlText w:val="•"/>
      <w:lvlJc w:val="left"/>
      <w:pPr>
        <w:ind w:left="4129" w:hanging="360"/>
      </w:pPr>
      <w:rPr>
        <w:rFonts w:hint="default"/>
        <w:lang w:val="et-EE" w:eastAsia="en-US" w:bidi="ar-SA"/>
      </w:rPr>
    </w:lvl>
    <w:lvl w:ilvl="6">
      <w:numFmt w:val="bullet"/>
      <w:lvlText w:val="•"/>
      <w:lvlJc w:val="left"/>
      <w:pPr>
        <w:ind w:left="5193" w:hanging="360"/>
      </w:pPr>
      <w:rPr>
        <w:rFonts w:hint="default"/>
        <w:lang w:val="et-EE" w:eastAsia="en-US" w:bidi="ar-SA"/>
      </w:rPr>
    </w:lvl>
    <w:lvl w:ilvl="7">
      <w:numFmt w:val="bullet"/>
      <w:lvlText w:val="•"/>
      <w:lvlJc w:val="left"/>
      <w:pPr>
        <w:ind w:left="6256" w:hanging="360"/>
      </w:pPr>
      <w:rPr>
        <w:rFonts w:hint="default"/>
        <w:lang w:val="et-EE" w:eastAsia="en-US" w:bidi="ar-SA"/>
      </w:rPr>
    </w:lvl>
    <w:lvl w:ilvl="8">
      <w:numFmt w:val="bullet"/>
      <w:lvlText w:val="•"/>
      <w:lvlJc w:val="left"/>
      <w:pPr>
        <w:ind w:left="7319" w:hanging="360"/>
      </w:pPr>
      <w:rPr>
        <w:rFonts w:hint="default"/>
        <w:lang w:val="et-EE" w:eastAsia="en-US" w:bidi="ar-SA"/>
      </w:rPr>
    </w:lvl>
  </w:abstractNum>
  <w:abstractNum w:abstractNumId="18" w15:restartNumberingAfterBreak="0">
    <w:nsid w:val="65A657CE"/>
    <w:multiLevelType w:val="hybridMultilevel"/>
    <w:tmpl w:val="03BA3970"/>
    <w:lvl w:ilvl="0" w:tplc="91F007F8">
      <w:start w:val="1"/>
      <w:numFmt w:val="decimal"/>
      <w:lvlText w:val="%1."/>
      <w:lvlJc w:val="left"/>
      <w:pPr>
        <w:ind w:left="576" w:hanging="360"/>
      </w:pPr>
      <w:rPr>
        <w:rFonts w:hint="default"/>
        <w:color w:val="1F487C"/>
      </w:rPr>
    </w:lvl>
    <w:lvl w:ilvl="1" w:tplc="04250019" w:tentative="1">
      <w:start w:val="1"/>
      <w:numFmt w:val="lowerLetter"/>
      <w:lvlText w:val="%2."/>
      <w:lvlJc w:val="left"/>
      <w:pPr>
        <w:ind w:left="1296" w:hanging="360"/>
      </w:pPr>
    </w:lvl>
    <w:lvl w:ilvl="2" w:tplc="0425001B" w:tentative="1">
      <w:start w:val="1"/>
      <w:numFmt w:val="lowerRoman"/>
      <w:lvlText w:val="%3."/>
      <w:lvlJc w:val="right"/>
      <w:pPr>
        <w:ind w:left="2016" w:hanging="180"/>
      </w:pPr>
    </w:lvl>
    <w:lvl w:ilvl="3" w:tplc="0425000F" w:tentative="1">
      <w:start w:val="1"/>
      <w:numFmt w:val="decimal"/>
      <w:lvlText w:val="%4."/>
      <w:lvlJc w:val="left"/>
      <w:pPr>
        <w:ind w:left="2736" w:hanging="360"/>
      </w:pPr>
    </w:lvl>
    <w:lvl w:ilvl="4" w:tplc="04250019" w:tentative="1">
      <w:start w:val="1"/>
      <w:numFmt w:val="lowerLetter"/>
      <w:lvlText w:val="%5."/>
      <w:lvlJc w:val="left"/>
      <w:pPr>
        <w:ind w:left="3456" w:hanging="360"/>
      </w:pPr>
    </w:lvl>
    <w:lvl w:ilvl="5" w:tplc="0425001B" w:tentative="1">
      <w:start w:val="1"/>
      <w:numFmt w:val="lowerRoman"/>
      <w:lvlText w:val="%6."/>
      <w:lvlJc w:val="right"/>
      <w:pPr>
        <w:ind w:left="4176" w:hanging="180"/>
      </w:pPr>
    </w:lvl>
    <w:lvl w:ilvl="6" w:tplc="0425000F" w:tentative="1">
      <w:start w:val="1"/>
      <w:numFmt w:val="decimal"/>
      <w:lvlText w:val="%7."/>
      <w:lvlJc w:val="left"/>
      <w:pPr>
        <w:ind w:left="4896" w:hanging="360"/>
      </w:pPr>
    </w:lvl>
    <w:lvl w:ilvl="7" w:tplc="04250019" w:tentative="1">
      <w:start w:val="1"/>
      <w:numFmt w:val="lowerLetter"/>
      <w:lvlText w:val="%8."/>
      <w:lvlJc w:val="left"/>
      <w:pPr>
        <w:ind w:left="5616" w:hanging="360"/>
      </w:pPr>
    </w:lvl>
    <w:lvl w:ilvl="8" w:tplc="0425001B" w:tentative="1">
      <w:start w:val="1"/>
      <w:numFmt w:val="lowerRoman"/>
      <w:lvlText w:val="%9."/>
      <w:lvlJc w:val="right"/>
      <w:pPr>
        <w:ind w:left="6336" w:hanging="180"/>
      </w:pPr>
    </w:lvl>
  </w:abstractNum>
  <w:abstractNum w:abstractNumId="19" w15:restartNumberingAfterBreak="0">
    <w:nsid w:val="66370B39"/>
    <w:multiLevelType w:val="hybridMultilevel"/>
    <w:tmpl w:val="92C62EA4"/>
    <w:lvl w:ilvl="0" w:tplc="9918C042">
      <w:numFmt w:val="bullet"/>
      <w:lvlText w:val=""/>
      <w:lvlJc w:val="left"/>
      <w:pPr>
        <w:ind w:left="785" w:hanging="360"/>
      </w:pPr>
      <w:rPr>
        <w:rFonts w:hint="default"/>
        <w:w w:val="100"/>
        <w:lang w:val="et-EE" w:eastAsia="en-US" w:bidi="ar-SA"/>
      </w:rPr>
    </w:lvl>
    <w:lvl w:ilvl="1" w:tplc="4CD03B70">
      <w:numFmt w:val="bullet"/>
      <w:lvlText w:val="•"/>
      <w:lvlJc w:val="left"/>
      <w:pPr>
        <w:ind w:left="1790" w:hanging="360"/>
      </w:pPr>
      <w:rPr>
        <w:rFonts w:hint="default"/>
        <w:lang w:val="et-EE" w:eastAsia="en-US" w:bidi="ar-SA"/>
      </w:rPr>
    </w:lvl>
    <w:lvl w:ilvl="2" w:tplc="9E3046AE">
      <w:numFmt w:val="bullet"/>
      <w:lvlText w:val="•"/>
      <w:lvlJc w:val="left"/>
      <w:pPr>
        <w:ind w:left="2641" w:hanging="360"/>
      </w:pPr>
      <w:rPr>
        <w:rFonts w:hint="default"/>
        <w:lang w:val="et-EE" w:eastAsia="en-US" w:bidi="ar-SA"/>
      </w:rPr>
    </w:lvl>
    <w:lvl w:ilvl="3" w:tplc="DB7E2E52">
      <w:numFmt w:val="bullet"/>
      <w:lvlText w:val="•"/>
      <w:lvlJc w:val="left"/>
      <w:pPr>
        <w:ind w:left="3491" w:hanging="360"/>
      </w:pPr>
      <w:rPr>
        <w:rFonts w:hint="default"/>
        <w:lang w:val="et-EE" w:eastAsia="en-US" w:bidi="ar-SA"/>
      </w:rPr>
    </w:lvl>
    <w:lvl w:ilvl="4" w:tplc="51405A54">
      <w:numFmt w:val="bullet"/>
      <w:lvlText w:val="•"/>
      <w:lvlJc w:val="left"/>
      <w:pPr>
        <w:ind w:left="4342" w:hanging="360"/>
      </w:pPr>
      <w:rPr>
        <w:rFonts w:hint="default"/>
        <w:lang w:val="et-EE" w:eastAsia="en-US" w:bidi="ar-SA"/>
      </w:rPr>
    </w:lvl>
    <w:lvl w:ilvl="5" w:tplc="C818F07E">
      <w:numFmt w:val="bullet"/>
      <w:lvlText w:val="•"/>
      <w:lvlJc w:val="left"/>
      <w:pPr>
        <w:ind w:left="5193" w:hanging="360"/>
      </w:pPr>
      <w:rPr>
        <w:rFonts w:hint="default"/>
        <w:lang w:val="et-EE" w:eastAsia="en-US" w:bidi="ar-SA"/>
      </w:rPr>
    </w:lvl>
    <w:lvl w:ilvl="6" w:tplc="9F5038E4">
      <w:numFmt w:val="bullet"/>
      <w:lvlText w:val="•"/>
      <w:lvlJc w:val="left"/>
      <w:pPr>
        <w:ind w:left="6043" w:hanging="360"/>
      </w:pPr>
      <w:rPr>
        <w:rFonts w:hint="default"/>
        <w:lang w:val="et-EE" w:eastAsia="en-US" w:bidi="ar-SA"/>
      </w:rPr>
    </w:lvl>
    <w:lvl w:ilvl="7" w:tplc="F4305C60">
      <w:numFmt w:val="bullet"/>
      <w:lvlText w:val="•"/>
      <w:lvlJc w:val="left"/>
      <w:pPr>
        <w:ind w:left="6894" w:hanging="360"/>
      </w:pPr>
      <w:rPr>
        <w:rFonts w:hint="default"/>
        <w:lang w:val="et-EE" w:eastAsia="en-US" w:bidi="ar-SA"/>
      </w:rPr>
    </w:lvl>
    <w:lvl w:ilvl="8" w:tplc="647A12F6">
      <w:numFmt w:val="bullet"/>
      <w:lvlText w:val="•"/>
      <w:lvlJc w:val="left"/>
      <w:pPr>
        <w:ind w:left="7745" w:hanging="360"/>
      </w:pPr>
      <w:rPr>
        <w:rFonts w:hint="default"/>
        <w:lang w:val="et-EE" w:eastAsia="en-US" w:bidi="ar-SA"/>
      </w:rPr>
    </w:lvl>
  </w:abstractNum>
  <w:abstractNum w:abstractNumId="20" w15:restartNumberingAfterBreak="0">
    <w:nsid w:val="6DA659D0"/>
    <w:multiLevelType w:val="hybridMultilevel"/>
    <w:tmpl w:val="7390B494"/>
    <w:lvl w:ilvl="0" w:tplc="1182218E">
      <w:start w:val="2"/>
      <w:numFmt w:val="decimal"/>
      <w:lvlText w:val="(%1)"/>
      <w:lvlJc w:val="left"/>
      <w:pPr>
        <w:ind w:left="838" w:hanging="339"/>
      </w:pPr>
      <w:rPr>
        <w:rFonts w:ascii="Times New Roman" w:eastAsia="Times New Roman" w:hAnsi="Times New Roman" w:cs="Times New Roman" w:hint="default"/>
        <w:b/>
        <w:bCs/>
        <w:w w:val="99"/>
        <w:sz w:val="24"/>
        <w:szCs w:val="24"/>
        <w:lang w:val="et-EE" w:eastAsia="en-US" w:bidi="ar-SA"/>
      </w:rPr>
    </w:lvl>
    <w:lvl w:ilvl="1" w:tplc="AA26E1F0">
      <w:numFmt w:val="bullet"/>
      <w:lvlText w:val=""/>
      <w:lvlJc w:val="left"/>
      <w:pPr>
        <w:ind w:left="924" w:hanging="284"/>
      </w:pPr>
      <w:rPr>
        <w:rFonts w:ascii="Symbol" w:eastAsia="Symbol" w:hAnsi="Symbol" w:cs="Symbol" w:hint="default"/>
        <w:w w:val="100"/>
        <w:sz w:val="24"/>
        <w:szCs w:val="24"/>
        <w:lang w:val="et-EE" w:eastAsia="en-US" w:bidi="ar-SA"/>
      </w:rPr>
    </w:lvl>
    <w:lvl w:ilvl="2" w:tplc="580E6830">
      <w:numFmt w:val="bullet"/>
      <w:lvlText w:val="•"/>
      <w:lvlJc w:val="left"/>
      <w:pPr>
        <w:ind w:left="1867" w:hanging="284"/>
      </w:pPr>
      <w:rPr>
        <w:rFonts w:hint="default"/>
        <w:lang w:val="et-EE" w:eastAsia="en-US" w:bidi="ar-SA"/>
      </w:rPr>
    </w:lvl>
    <w:lvl w:ilvl="3" w:tplc="738C5638">
      <w:numFmt w:val="bullet"/>
      <w:lvlText w:val="•"/>
      <w:lvlJc w:val="left"/>
      <w:pPr>
        <w:ind w:left="2814" w:hanging="284"/>
      </w:pPr>
      <w:rPr>
        <w:rFonts w:hint="default"/>
        <w:lang w:val="et-EE" w:eastAsia="en-US" w:bidi="ar-SA"/>
      </w:rPr>
    </w:lvl>
    <w:lvl w:ilvl="4" w:tplc="2B282974">
      <w:numFmt w:val="bullet"/>
      <w:lvlText w:val="•"/>
      <w:lvlJc w:val="left"/>
      <w:pPr>
        <w:ind w:left="3762" w:hanging="284"/>
      </w:pPr>
      <w:rPr>
        <w:rFonts w:hint="default"/>
        <w:lang w:val="et-EE" w:eastAsia="en-US" w:bidi="ar-SA"/>
      </w:rPr>
    </w:lvl>
    <w:lvl w:ilvl="5" w:tplc="B28A0962">
      <w:numFmt w:val="bullet"/>
      <w:lvlText w:val="•"/>
      <w:lvlJc w:val="left"/>
      <w:pPr>
        <w:ind w:left="4709" w:hanging="284"/>
      </w:pPr>
      <w:rPr>
        <w:rFonts w:hint="default"/>
        <w:lang w:val="et-EE" w:eastAsia="en-US" w:bidi="ar-SA"/>
      </w:rPr>
    </w:lvl>
    <w:lvl w:ilvl="6" w:tplc="75B0687E">
      <w:numFmt w:val="bullet"/>
      <w:lvlText w:val="•"/>
      <w:lvlJc w:val="left"/>
      <w:pPr>
        <w:ind w:left="5656" w:hanging="284"/>
      </w:pPr>
      <w:rPr>
        <w:rFonts w:hint="default"/>
        <w:lang w:val="et-EE" w:eastAsia="en-US" w:bidi="ar-SA"/>
      </w:rPr>
    </w:lvl>
    <w:lvl w:ilvl="7" w:tplc="43CA169C">
      <w:numFmt w:val="bullet"/>
      <w:lvlText w:val="•"/>
      <w:lvlJc w:val="left"/>
      <w:pPr>
        <w:ind w:left="6604" w:hanging="284"/>
      </w:pPr>
      <w:rPr>
        <w:rFonts w:hint="default"/>
        <w:lang w:val="et-EE" w:eastAsia="en-US" w:bidi="ar-SA"/>
      </w:rPr>
    </w:lvl>
    <w:lvl w:ilvl="8" w:tplc="CA908A48">
      <w:numFmt w:val="bullet"/>
      <w:lvlText w:val="•"/>
      <w:lvlJc w:val="left"/>
      <w:pPr>
        <w:ind w:left="7551" w:hanging="284"/>
      </w:pPr>
      <w:rPr>
        <w:rFonts w:hint="default"/>
        <w:lang w:val="et-EE" w:eastAsia="en-US" w:bidi="ar-SA"/>
      </w:rPr>
    </w:lvl>
  </w:abstractNum>
  <w:abstractNum w:abstractNumId="21" w15:restartNumberingAfterBreak="0">
    <w:nsid w:val="724B686E"/>
    <w:multiLevelType w:val="multilevel"/>
    <w:tmpl w:val="1070FC44"/>
    <w:lvl w:ilvl="0">
      <w:start w:val="2"/>
      <w:numFmt w:val="decimal"/>
      <w:lvlText w:val="%1."/>
      <w:lvlJc w:val="left"/>
      <w:pPr>
        <w:ind w:left="540" w:hanging="540"/>
      </w:pPr>
      <w:rPr>
        <w:rFonts w:hint="default"/>
        <w:color w:val="1F487C"/>
      </w:rPr>
    </w:lvl>
    <w:lvl w:ilvl="1">
      <w:start w:val="3"/>
      <w:numFmt w:val="decimal"/>
      <w:lvlText w:val="%1.%2."/>
      <w:lvlJc w:val="left"/>
      <w:pPr>
        <w:ind w:left="768" w:hanging="540"/>
      </w:pPr>
      <w:rPr>
        <w:rFonts w:hint="default"/>
        <w:color w:val="1F487C"/>
      </w:rPr>
    </w:lvl>
    <w:lvl w:ilvl="2">
      <w:start w:val="1"/>
      <w:numFmt w:val="decimal"/>
      <w:lvlText w:val="%1.%2.%3."/>
      <w:lvlJc w:val="left"/>
      <w:pPr>
        <w:ind w:left="1176" w:hanging="720"/>
      </w:pPr>
      <w:rPr>
        <w:rFonts w:hint="default"/>
        <w:color w:val="1F487C"/>
      </w:rPr>
    </w:lvl>
    <w:lvl w:ilvl="3">
      <w:start w:val="1"/>
      <w:numFmt w:val="decimal"/>
      <w:lvlText w:val="%1.%2.%3.%4."/>
      <w:lvlJc w:val="left"/>
      <w:pPr>
        <w:ind w:left="1404" w:hanging="720"/>
      </w:pPr>
      <w:rPr>
        <w:rFonts w:hint="default"/>
        <w:color w:val="1F487C"/>
      </w:rPr>
    </w:lvl>
    <w:lvl w:ilvl="4">
      <w:start w:val="1"/>
      <w:numFmt w:val="decimal"/>
      <w:lvlText w:val="%1.%2.%3.%4.%5."/>
      <w:lvlJc w:val="left"/>
      <w:pPr>
        <w:ind w:left="1992" w:hanging="1080"/>
      </w:pPr>
      <w:rPr>
        <w:rFonts w:hint="default"/>
        <w:color w:val="1F487C"/>
      </w:rPr>
    </w:lvl>
    <w:lvl w:ilvl="5">
      <w:start w:val="1"/>
      <w:numFmt w:val="decimal"/>
      <w:lvlText w:val="%1.%2.%3.%4.%5.%6."/>
      <w:lvlJc w:val="left"/>
      <w:pPr>
        <w:ind w:left="2220" w:hanging="1080"/>
      </w:pPr>
      <w:rPr>
        <w:rFonts w:hint="default"/>
        <w:color w:val="1F487C"/>
      </w:rPr>
    </w:lvl>
    <w:lvl w:ilvl="6">
      <w:start w:val="1"/>
      <w:numFmt w:val="decimal"/>
      <w:lvlText w:val="%1.%2.%3.%4.%5.%6.%7."/>
      <w:lvlJc w:val="left"/>
      <w:pPr>
        <w:ind w:left="2808" w:hanging="1440"/>
      </w:pPr>
      <w:rPr>
        <w:rFonts w:hint="default"/>
        <w:color w:val="1F487C"/>
      </w:rPr>
    </w:lvl>
    <w:lvl w:ilvl="7">
      <w:start w:val="1"/>
      <w:numFmt w:val="decimal"/>
      <w:lvlText w:val="%1.%2.%3.%4.%5.%6.%7.%8."/>
      <w:lvlJc w:val="left"/>
      <w:pPr>
        <w:ind w:left="3036" w:hanging="1440"/>
      </w:pPr>
      <w:rPr>
        <w:rFonts w:hint="default"/>
        <w:color w:val="1F487C"/>
      </w:rPr>
    </w:lvl>
    <w:lvl w:ilvl="8">
      <w:start w:val="1"/>
      <w:numFmt w:val="decimal"/>
      <w:lvlText w:val="%1.%2.%3.%4.%5.%6.%7.%8.%9."/>
      <w:lvlJc w:val="left"/>
      <w:pPr>
        <w:ind w:left="3624" w:hanging="1800"/>
      </w:pPr>
      <w:rPr>
        <w:rFonts w:hint="default"/>
        <w:color w:val="1F487C"/>
      </w:rPr>
    </w:lvl>
  </w:abstractNum>
  <w:num w:numId="1" w16cid:durableId="2080397773">
    <w:abstractNumId w:val="8"/>
  </w:num>
  <w:num w:numId="2" w16cid:durableId="393428837">
    <w:abstractNumId w:val="12"/>
  </w:num>
  <w:num w:numId="3" w16cid:durableId="89275267">
    <w:abstractNumId w:val="11"/>
  </w:num>
  <w:num w:numId="4" w16cid:durableId="1776512905">
    <w:abstractNumId w:val="6"/>
  </w:num>
  <w:num w:numId="5" w16cid:durableId="2901696">
    <w:abstractNumId w:val="15"/>
  </w:num>
  <w:num w:numId="6" w16cid:durableId="196234106">
    <w:abstractNumId w:val="16"/>
  </w:num>
  <w:num w:numId="7" w16cid:durableId="698164004">
    <w:abstractNumId w:val="4"/>
  </w:num>
  <w:num w:numId="8" w16cid:durableId="1063142440">
    <w:abstractNumId w:val="20"/>
  </w:num>
  <w:num w:numId="9" w16cid:durableId="524951311">
    <w:abstractNumId w:val="10"/>
  </w:num>
  <w:num w:numId="10" w16cid:durableId="1774013798">
    <w:abstractNumId w:val="2"/>
  </w:num>
  <w:num w:numId="11" w16cid:durableId="417025433">
    <w:abstractNumId w:val="7"/>
  </w:num>
  <w:num w:numId="12" w16cid:durableId="1045450025">
    <w:abstractNumId w:val="19"/>
  </w:num>
  <w:num w:numId="13" w16cid:durableId="46884503">
    <w:abstractNumId w:val="17"/>
  </w:num>
  <w:num w:numId="14" w16cid:durableId="505633855">
    <w:abstractNumId w:val="3"/>
  </w:num>
  <w:num w:numId="15" w16cid:durableId="326057189">
    <w:abstractNumId w:val="13"/>
  </w:num>
  <w:num w:numId="16" w16cid:durableId="70398554">
    <w:abstractNumId w:val="14"/>
  </w:num>
  <w:num w:numId="17" w16cid:durableId="1297951319">
    <w:abstractNumId w:val="4"/>
  </w:num>
  <w:num w:numId="18" w16cid:durableId="164561855">
    <w:abstractNumId w:val="9"/>
  </w:num>
  <w:num w:numId="19" w16cid:durableId="636764809">
    <w:abstractNumId w:val="5"/>
  </w:num>
  <w:num w:numId="20" w16cid:durableId="543719230">
    <w:abstractNumId w:val="1"/>
  </w:num>
  <w:num w:numId="21" w16cid:durableId="896551881">
    <w:abstractNumId w:val="21"/>
  </w:num>
  <w:num w:numId="22" w16cid:durableId="8608222">
    <w:abstractNumId w:val="0"/>
  </w:num>
  <w:num w:numId="23" w16cid:durableId="111201578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ret Kaur">
    <w15:presenceInfo w15:providerId="AD" w15:userId="S::piret.kaur@mustvee.ee::7a657241-042d-47d9-8b19-bff29492fa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revisionView w:inkAnnotation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2C"/>
    <w:rsid w:val="00001756"/>
    <w:rsid w:val="000020E5"/>
    <w:rsid w:val="000042AF"/>
    <w:rsid w:val="0000440B"/>
    <w:rsid w:val="000057EE"/>
    <w:rsid w:val="00005822"/>
    <w:rsid w:val="00006AAB"/>
    <w:rsid w:val="00006E9E"/>
    <w:rsid w:val="00006F75"/>
    <w:rsid w:val="000075EA"/>
    <w:rsid w:val="00007F0F"/>
    <w:rsid w:val="00010577"/>
    <w:rsid w:val="00010B4D"/>
    <w:rsid w:val="00011D07"/>
    <w:rsid w:val="0001229F"/>
    <w:rsid w:val="0001289C"/>
    <w:rsid w:val="00014D94"/>
    <w:rsid w:val="00014E70"/>
    <w:rsid w:val="00016D85"/>
    <w:rsid w:val="00017F9C"/>
    <w:rsid w:val="0002049E"/>
    <w:rsid w:val="00021037"/>
    <w:rsid w:val="000219CC"/>
    <w:rsid w:val="00022C29"/>
    <w:rsid w:val="00023F76"/>
    <w:rsid w:val="00024008"/>
    <w:rsid w:val="000240B6"/>
    <w:rsid w:val="00024A40"/>
    <w:rsid w:val="000250CF"/>
    <w:rsid w:val="00025D3A"/>
    <w:rsid w:val="00025FA9"/>
    <w:rsid w:val="00026550"/>
    <w:rsid w:val="00027AD6"/>
    <w:rsid w:val="00031203"/>
    <w:rsid w:val="000315E3"/>
    <w:rsid w:val="00031A08"/>
    <w:rsid w:val="00031ABE"/>
    <w:rsid w:val="00031EE7"/>
    <w:rsid w:val="000328F2"/>
    <w:rsid w:val="00034074"/>
    <w:rsid w:val="00034450"/>
    <w:rsid w:val="0003476E"/>
    <w:rsid w:val="0003632A"/>
    <w:rsid w:val="000400C0"/>
    <w:rsid w:val="000420E9"/>
    <w:rsid w:val="000421EB"/>
    <w:rsid w:val="0004264A"/>
    <w:rsid w:val="00043C32"/>
    <w:rsid w:val="000446FF"/>
    <w:rsid w:val="00044E86"/>
    <w:rsid w:val="00045043"/>
    <w:rsid w:val="0004560A"/>
    <w:rsid w:val="00046DDC"/>
    <w:rsid w:val="00046FC8"/>
    <w:rsid w:val="00047FED"/>
    <w:rsid w:val="000501D7"/>
    <w:rsid w:val="0005035F"/>
    <w:rsid w:val="00052722"/>
    <w:rsid w:val="0005288B"/>
    <w:rsid w:val="00053307"/>
    <w:rsid w:val="00053991"/>
    <w:rsid w:val="00054EE2"/>
    <w:rsid w:val="0005508E"/>
    <w:rsid w:val="000559FF"/>
    <w:rsid w:val="00055B9A"/>
    <w:rsid w:val="00055D0F"/>
    <w:rsid w:val="00056C70"/>
    <w:rsid w:val="00056C9B"/>
    <w:rsid w:val="00056EE1"/>
    <w:rsid w:val="00057B34"/>
    <w:rsid w:val="00060233"/>
    <w:rsid w:val="000604CC"/>
    <w:rsid w:val="00061484"/>
    <w:rsid w:val="00062918"/>
    <w:rsid w:val="00062D82"/>
    <w:rsid w:val="00064731"/>
    <w:rsid w:val="00066649"/>
    <w:rsid w:val="0006696A"/>
    <w:rsid w:val="000670B2"/>
    <w:rsid w:val="00067112"/>
    <w:rsid w:val="0006798C"/>
    <w:rsid w:val="000724F8"/>
    <w:rsid w:val="0007254A"/>
    <w:rsid w:val="00072ADB"/>
    <w:rsid w:val="00072D1F"/>
    <w:rsid w:val="00073840"/>
    <w:rsid w:val="0007503E"/>
    <w:rsid w:val="000762EA"/>
    <w:rsid w:val="00077186"/>
    <w:rsid w:val="00077D17"/>
    <w:rsid w:val="00080FD2"/>
    <w:rsid w:val="0008133B"/>
    <w:rsid w:val="00081BE0"/>
    <w:rsid w:val="000821DC"/>
    <w:rsid w:val="00083296"/>
    <w:rsid w:val="00084454"/>
    <w:rsid w:val="00084B7E"/>
    <w:rsid w:val="00085D75"/>
    <w:rsid w:val="000865FD"/>
    <w:rsid w:val="00086800"/>
    <w:rsid w:val="0008782C"/>
    <w:rsid w:val="00090CA4"/>
    <w:rsid w:val="00091485"/>
    <w:rsid w:val="00091F06"/>
    <w:rsid w:val="00092014"/>
    <w:rsid w:val="000927CE"/>
    <w:rsid w:val="00093542"/>
    <w:rsid w:val="00094D4F"/>
    <w:rsid w:val="0009523F"/>
    <w:rsid w:val="00095B5A"/>
    <w:rsid w:val="000A1B07"/>
    <w:rsid w:val="000A5D06"/>
    <w:rsid w:val="000A759E"/>
    <w:rsid w:val="000B02F8"/>
    <w:rsid w:val="000B2AF7"/>
    <w:rsid w:val="000B2AFB"/>
    <w:rsid w:val="000B4339"/>
    <w:rsid w:val="000B4A05"/>
    <w:rsid w:val="000B4A69"/>
    <w:rsid w:val="000B4BAF"/>
    <w:rsid w:val="000B60E9"/>
    <w:rsid w:val="000B613C"/>
    <w:rsid w:val="000B6B2F"/>
    <w:rsid w:val="000C0AB1"/>
    <w:rsid w:val="000C20E2"/>
    <w:rsid w:val="000C35CB"/>
    <w:rsid w:val="000C5BBB"/>
    <w:rsid w:val="000C6F7D"/>
    <w:rsid w:val="000D024F"/>
    <w:rsid w:val="000D0CA7"/>
    <w:rsid w:val="000D1B3D"/>
    <w:rsid w:val="000D24B8"/>
    <w:rsid w:val="000D24E4"/>
    <w:rsid w:val="000D27E0"/>
    <w:rsid w:val="000D36E4"/>
    <w:rsid w:val="000D3F29"/>
    <w:rsid w:val="000D41A1"/>
    <w:rsid w:val="000D430C"/>
    <w:rsid w:val="000D4F4E"/>
    <w:rsid w:val="000D58DA"/>
    <w:rsid w:val="000D5ABC"/>
    <w:rsid w:val="000D6103"/>
    <w:rsid w:val="000D6197"/>
    <w:rsid w:val="000D65C3"/>
    <w:rsid w:val="000D69B2"/>
    <w:rsid w:val="000D6AEC"/>
    <w:rsid w:val="000D6EE3"/>
    <w:rsid w:val="000D7444"/>
    <w:rsid w:val="000D763C"/>
    <w:rsid w:val="000D7C6D"/>
    <w:rsid w:val="000E05EC"/>
    <w:rsid w:val="000E1026"/>
    <w:rsid w:val="000E120E"/>
    <w:rsid w:val="000E1754"/>
    <w:rsid w:val="000E1DE4"/>
    <w:rsid w:val="000E2450"/>
    <w:rsid w:val="000E2960"/>
    <w:rsid w:val="000E2995"/>
    <w:rsid w:val="000E3657"/>
    <w:rsid w:val="000E3DD8"/>
    <w:rsid w:val="000E4EC0"/>
    <w:rsid w:val="000E535D"/>
    <w:rsid w:val="000E57E1"/>
    <w:rsid w:val="000E5F42"/>
    <w:rsid w:val="000E5F76"/>
    <w:rsid w:val="000E610B"/>
    <w:rsid w:val="000E6B97"/>
    <w:rsid w:val="000E7F10"/>
    <w:rsid w:val="000F18C6"/>
    <w:rsid w:val="000F1CEA"/>
    <w:rsid w:val="000F2A39"/>
    <w:rsid w:val="000F378B"/>
    <w:rsid w:val="000F4D70"/>
    <w:rsid w:val="000F5F42"/>
    <w:rsid w:val="000F6814"/>
    <w:rsid w:val="00100CAD"/>
    <w:rsid w:val="00102149"/>
    <w:rsid w:val="00102AF3"/>
    <w:rsid w:val="001053ED"/>
    <w:rsid w:val="00106046"/>
    <w:rsid w:val="00106CFD"/>
    <w:rsid w:val="00107867"/>
    <w:rsid w:val="00107CCF"/>
    <w:rsid w:val="00111828"/>
    <w:rsid w:val="001121E1"/>
    <w:rsid w:val="001130A6"/>
    <w:rsid w:val="00113BB6"/>
    <w:rsid w:val="00113BE0"/>
    <w:rsid w:val="00114505"/>
    <w:rsid w:val="00114706"/>
    <w:rsid w:val="00114AD8"/>
    <w:rsid w:val="00115855"/>
    <w:rsid w:val="00116314"/>
    <w:rsid w:val="00116FC0"/>
    <w:rsid w:val="001170F4"/>
    <w:rsid w:val="001175F2"/>
    <w:rsid w:val="00117963"/>
    <w:rsid w:val="001221F2"/>
    <w:rsid w:val="00122524"/>
    <w:rsid w:val="00122B63"/>
    <w:rsid w:val="001230C8"/>
    <w:rsid w:val="001236EF"/>
    <w:rsid w:val="001245CC"/>
    <w:rsid w:val="001245D3"/>
    <w:rsid w:val="00124E73"/>
    <w:rsid w:val="001251D2"/>
    <w:rsid w:val="00125769"/>
    <w:rsid w:val="00125A2B"/>
    <w:rsid w:val="00125B1D"/>
    <w:rsid w:val="00127641"/>
    <w:rsid w:val="001301BD"/>
    <w:rsid w:val="001312C4"/>
    <w:rsid w:val="00131488"/>
    <w:rsid w:val="001331DB"/>
    <w:rsid w:val="00133D4F"/>
    <w:rsid w:val="00134775"/>
    <w:rsid w:val="00134CEE"/>
    <w:rsid w:val="00135378"/>
    <w:rsid w:val="00137C96"/>
    <w:rsid w:val="00141CD3"/>
    <w:rsid w:val="00142790"/>
    <w:rsid w:val="00142B5A"/>
    <w:rsid w:val="00143E07"/>
    <w:rsid w:val="001467F2"/>
    <w:rsid w:val="00147662"/>
    <w:rsid w:val="001476C9"/>
    <w:rsid w:val="0014771C"/>
    <w:rsid w:val="00147777"/>
    <w:rsid w:val="00147B09"/>
    <w:rsid w:val="00147B82"/>
    <w:rsid w:val="00147D90"/>
    <w:rsid w:val="00150094"/>
    <w:rsid w:val="00150E78"/>
    <w:rsid w:val="0015118B"/>
    <w:rsid w:val="0015424B"/>
    <w:rsid w:val="001562FD"/>
    <w:rsid w:val="00156AFE"/>
    <w:rsid w:val="001607B9"/>
    <w:rsid w:val="001616B7"/>
    <w:rsid w:val="00161AEE"/>
    <w:rsid w:val="0016224D"/>
    <w:rsid w:val="001627EC"/>
    <w:rsid w:val="00163963"/>
    <w:rsid w:val="00167C09"/>
    <w:rsid w:val="001701BE"/>
    <w:rsid w:val="001706E5"/>
    <w:rsid w:val="00170A72"/>
    <w:rsid w:val="00170FFD"/>
    <w:rsid w:val="00171500"/>
    <w:rsid w:val="00171A1E"/>
    <w:rsid w:val="00171C15"/>
    <w:rsid w:val="00173B58"/>
    <w:rsid w:val="00173FC8"/>
    <w:rsid w:val="001741D9"/>
    <w:rsid w:val="001747DA"/>
    <w:rsid w:val="00175C0F"/>
    <w:rsid w:val="00175D29"/>
    <w:rsid w:val="00176AF7"/>
    <w:rsid w:val="001775FA"/>
    <w:rsid w:val="00177838"/>
    <w:rsid w:val="0017789E"/>
    <w:rsid w:val="001809CB"/>
    <w:rsid w:val="00180E0E"/>
    <w:rsid w:val="0018372D"/>
    <w:rsid w:val="00183DF6"/>
    <w:rsid w:val="0018677F"/>
    <w:rsid w:val="0018740A"/>
    <w:rsid w:val="00190539"/>
    <w:rsid w:val="00190F51"/>
    <w:rsid w:val="00193931"/>
    <w:rsid w:val="00193BD5"/>
    <w:rsid w:val="0019536F"/>
    <w:rsid w:val="00195455"/>
    <w:rsid w:val="001962A1"/>
    <w:rsid w:val="00196FD3"/>
    <w:rsid w:val="00197288"/>
    <w:rsid w:val="00197291"/>
    <w:rsid w:val="00197A36"/>
    <w:rsid w:val="001A0CE1"/>
    <w:rsid w:val="001A4A06"/>
    <w:rsid w:val="001A5368"/>
    <w:rsid w:val="001A54E5"/>
    <w:rsid w:val="001A6A5C"/>
    <w:rsid w:val="001B05B0"/>
    <w:rsid w:val="001B0C82"/>
    <w:rsid w:val="001B1336"/>
    <w:rsid w:val="001B1AE9"/>
    <w:rsid w:val="001B26E0"/>
    <w:rsid w:val="001B4472"/>
    <w:rsid w:val="001B541B"/>
    <w:rsid w:val="001B6DD2"/>
    <w:rsid w:val="001B7FC2"/>
    <w:rsid w:val="001C00EF"/>
    <w:rsid w:val="001C07B4"/>
    <w:rsid w:val="001C0DF4"/>
    <w:rsid w:val="001C11B1"/>
    <w:rsid w:val="001C1866"/>
    <w:rsid w:val="001C379A"/>
    <w:rsid w:val="001C427F"/>
    <w:rsid w:val="001C4622"/>
    <w:rsid w:val="001C6526"/>
    <w:rsid w:val="001C72DC"/>
    <w:rsid w:val="001D1C24"/>
    <w:rsid w:val="001D2803"/>
    <w:rsid w:val="001D31D1"/>
    <w:rsid w:val="001D41C2"/>
    <w:rsid w:val="001D78A3"/>
    <w:rsid w:val="001D7A53"/>
    <w:rsid w:val="001D7C0B"/>
    <w:rsid w:val="001D7E8D"/>
    <w:rsid w:val="001E01E1"/>
    <w:rsid w:val="001E073F"/>
    <w:rsid w:val="001E0B3B"/>
    <w:rsid w:val="001E119F"/>
    <w:rsid w:val="001E11CE"/>
    <w:rsid w:val="001E1659"/>
    <w:rsid w:val="001E17F1"/>
    <w:rsid w:val="001E3FAA"/>
    <w:rsid w:val="001E483A"/>
    <w:rsid w:val="001E5411"/>
    <w:rsid w:val="001E5E2B"/>
    <w:rsid w:val="001E5F82"/>
    <w:rsid w:val="001E641F"/>
    <w:rsid w:val="001E6806"/>
    <w:rsid w:val="001E7280"/>
    <w:rsid w:val="001F02A7"/>
    <w:rsid w:val="001F1BE6"/>
    <w:rsid w:val="001F2352"/>
    <w:rsid w:val="001F2954"/>
    <w:rsid w:val="001F3A77"/>
    <w:rsid w:val="001F4EFC"/>
    <w:rsid w:val="001F5266"/>
    <w:rsid w:val="001F679E"/>
    <w:rsid w:val="001F6F79"/>
    <w:rsid w:val="00201A84"/>
    <w:rsid w:val="002055AB"/>
    <w:rsid w:val="002075FE"/>
    <w:rsid w:val="00207A99"/>
    <w:rsid w:val="00210E05"/>
    <w:rsid w:val="00210E77"/>
    <w:rsid w:val="00211D4F"/>
    <w:rsid w:val="00212932"/>
    <w:rsid w:val="00213B1B"/>
    <w:rsid w:val="00213FB1"/>
    <w:rsid w:val="00214028"/>
    <w:rsid w:val="002154A7"/>
    <w:rsid w:val="002157F5"/>
    <w:rsid w:val="00215934"/>
    <w:rsid w:val="002168BE"/>
    <w:rsid w:val="0021698F"/>
    <w:rsid w:val="00216FCC"/>
    <w:rsid w:val="00221897"/>
    <w:rsid w:val="00222B27"/>
    <w:rsid w:val="002238F0"/>
    <w:rsid w:val="00224000"/>
    <w:rsid w:val="002242B5"/>
    <w:rsid w:val="00224546"/>
    <w:rsid w:val="00225198"/>
    <w:rsid w:val="002278D6"/>
    <w:rsid w:val="00231800"/>
    <w:rsid w:val="00232FF5"/>
    <w:rsid w:val="00233FA1"/>
    <w:rsid w:val="002348A2"/>
    <w:rsid w:val="00235F2C"/>
    <w:rsid w:val="00240ED6"/>
    <w:rsid w:val="00241417"/>
    <w:rsid w:val="00241640"/>
    <w:rsid w:val="00241AB8"/>
    <w:rsid w:val="00241F7C"/>
    <w:rsid w:val="0024243A"/>
    <w:rsid w:val="00242482"/>
    <w:rsid w:val="00242802"/>
    <w:rsid w:val="00242BC4"/>
    <w:rsid w:val="002431D4"/>
    <w:rsid w:val="002431F4"/>
    <w:rsid w:val="00244DF2"/>
    <w:rsid w:val="00244E19"/>
    <w:rsid w:val="00245D3A"/>
    <w:rsid w:val="002464F9"/>
    <w:rsid w:val="00246D7B"/>
    <w:rsid w:val="002475BF"/>
    <w:rsid w:val="00247DCF"/>
    <w:rsid w:val="002501B0"/>
    <w:rsid w:val="0025034C"/>
    <w:rsid w:val="00250993"/>
    <w:rsid w:val="00250D36"/>
    <w:rsid w:val="00250FC5"/>
    <w:rsid w:val="00252837"/>
    <w:rsid w:val="00252BFC"/>
    <w:rsid w:val="00254A1D"/>
    <w:rsid w:val="0025536A"/>
    <w:rsid w:val="0025737F"/>
    <w:rsid w:val="00261752"/>
    <w:rsid w:val="00262DFC"/>
    <w:rsid w:val="00263455"/>
    <w:rsid w:val="00265F1B"/>
    <w:rsid w:val="00266F23"/>
    <w:rsid w:val="002671C7"/>
    <w:rsid w:val="0026723F"/>
    <w:rsid w:val="0026757B"/>
    <w:rsid w:val="00267677"/>
    <w:rsid w:val="00270105"/>
    <w:rsid w:val="002704C2"/>
    <w:rsid w:val="0027138F"/>
    <w:rsid w:val="002719CE"/>
    <w:rsid w:val="0027409B"/>
    <w:rsid w:val="0027529D"/>
    <w:rsid w:val="00276CFF"/>
    <w:rsid w:val="002800AF"/>
    <w:rsid w:val="00280426"/>
    <w:rsid w:val="002821CF"/>
    <w:rsid w:val="00282B3D"/>
    <w:rsid w:val="002830FF"/>
    <w:rsid w:val="002833E7"/>
    <w:rsid w:val="0028373D"/>
    <w:rsid w:val="00283A94"/>
    <w:rsid w:val="00287BF9"/>
    <w:rsid w:val="00290752"/>
    <w:rsid w:val="0029148E"/>
    <w:rsid w:val="00294768"/>
    <w:rsid w:val="00294FD5"/>
    <w:rsid w:val="0029645C"/>
    <w:rsid w:val="00296CB7"/>
    <w:rsid w:val="00296EF0"/>
    <w:rsid w:val="00297867"/>
    <w:rsid w:val="00297869"/>
    <w:rsid w:val="002979DB"/>
    <w:rsid w:val="00297B27"/>
    <w:rsid w:val="002A196E"/>
    <w:rsid w:val="002A2AD8"/>
    <w:rsid w:val="002A4479"/>
    <w:rsid w:val="002A5A70"/>
    <w:rsid w:val="002A5C4F"/>
    <w:rsid w:val="002A667E"/>
    <w:rsid w:val="002A6995"/>
    <w:rsid w:val="002B0CD4"/>
    <w:rsid w:val="002B3E8A"/>
    <w:rsid w:val="002B5F28"/>
    <w:rsid w:val="002B707D"/>
    <w:rsid w:val="002B70DF"/>
    <w:rsid w:val="002C0E93"/>
    <w:rsid w:val="002C2CE0"/>
    <w:rsid w:val="002C2FC4"/>
    <w:rsid w:val="002C3681"/>
    <w:rsid w:val="002C6419"/>
    <w:rsid w:val="002D031F"/>
    <w:rsid w:val="002D2227"/>
    <w:rsid w:val="002D344A"/>
    <w:rsid w:val="002D4C15"/>
    <w:rsid w:val="002D5984"/>
    <w:rsid w:val="002D64BD"/>
    <w:rsid w:val="002E12C6"/>
    <w:rsid w:val="002E15FB"/>
    <w:rsid w:val="002E16DE"/>
    <w:rsid w:val="002E215D"/>
    <w:rsid w:val="002E2169"/>
    <w:rsid w:val="002E2DB8"/>
    <w:rsid w:val="002E363C"/>
    <w:rsid w:val="002E3C5C"/>
    <w:rsid w:val="002E4A79"/>
    <w:rsid w:val="002E4E51"/>
    <w:rsid w:val="002E55FB"/>
    <w:rsid w:val="002E6691"/>
    <w:rsid w:val="002E6988"/>
    <w:rsid w:val="002E7397"/>
    <w:rsid w:val="002F1DF6"/>
    <w:rsid w:val="002F241B"/>
    <w:rsid w:val="002F37A0"/>
    <w:rsid w:val="002F3B1D"/>
    <w:rsid w:val="002F3E07"/>
    <w:rsid w:val="002F437B"/>
    <w:rsid w:val="002F4A9F"/>
    <w:rsid w:val="002F522D"/>
    <w:rsid w:val="002F5587"/>
    <w:rsid w:val="002F6B21"/>
    <w:rsid w:val="002F6C0D"/>
    <w:rsid w:val="002F7662"/>
    <w:rsid w:val="00302F20"/>
    <w:rsid w:val="00303137"/>
    <w:rsid w:val="0030349D"/>
    <w:rsid w:val="0030379C"/>
    <w:rsid w:val="00304BDC"/>
    <w:rsid w:val="003055BE"/>
    <w:rsid w:val="00305C97"/>
    <w:rsid w:val="00307E53"/>
    <w:rsid w:val="0031079C"/>
    <w:rsid w:val="00310CB8"/>
    <w:rsid w:val="003116AA"/>
    <w:rsid w:val="003118A3"/>
    <w:rsid w:val="00312974"/>
    <w:rsid w:val="00312C9B"/>
    <w:rsid w:val="00313EC9"/>
    <w:rsid w:val="003142F0"/>
    <w:rsid w:val="00316BFC"/>
    <w:rsid w:val="00316E28"/>
    <w:rsid w:val="00317324"/>
    <w:rsid w:val="003201A0"/>
    <w:rsid w:val="00321C31"/>
    <w:rsid w:val="00322235"/>
    <w:rsid w:val="00323097"/>
    <w:rsid w:val="00323C23"/>
    <w:rsid w:val="00323C83"/>
    <w:rsid w:val="003277F0"/>
    <w:rsid w:val="0032791A"/>
    <w:rsid w:val="00327CD4"/>
    <w:rsid w:val="00332952"/>
    <w:rsid w:val="00333763"/>
    <w:rsid w:val="00334D91"/>
    <w:rsid w:val="00335892"/>
    <w:rsid w:val="00336CB6"/>
    <w:rsid w:val="003372D5"/>
    <w:rsid w:val="00337C4D"/>
    <w:rsid w:val="00341C19"/>
    <w:rsid w:val="00343E98"/>
    <w:rsid w:val="0034490A"/>
    <w:rsid w:val="00344BA3"/>
    <w:rsid w:val="00345794"/>
    <w:rsid w:val="003457C0"/>
    <w:rsid w:val="00345AEC"/>
    <w:rsid w:val="003471C5"/>
    <w:rsid w:val="00347754"/>
    <w:rsid w:val="003536E2"/>
    <w:rsid w:val="00353A68"/>
    <w:rsid w:val="00353C58"/>
    <w:rsid w:val="00353C7B"/>
    <w:rsid w:val="0035443F"/>
    <w:rsid w:val="00354604"/>
    <w:rsid w:val="00355318"/>
    <w:rsid w:val="003556C8"/>
    <w:rsid w:val="00357AD8"/>
    <w:rsid w:val="00363197"/>
    <w:rsid w:val="00363370"/>
    <w:rsid w:val="00365218"/>
    <w:rsid w:val="00366E85"/>
    <w:rsid w:val="00367B7F"/>
    <w:rsid w:val="003703DF"/>
    <w:rsid w:val="00370F69"/>
    <w:rsid w:val="00370F8E"/>
    <w:rsid w:val="00371435"/>
    <w:rsid w:val="00374CB3"/>
    <w:rsid w:val="00375CFC"/>
    <w:rsid w:val="003764B6"/>
    <w:rsid w:val="003770FA"/>
    <w:rsid w:val="003776B5"/>
    <w:rsid w:val="00377FC3"/>
    <w:rsid w:val="003802C5"/>
    <w:rsid w:val="003820DD"/>
    <w:rsid w:val="003827B6"/>
    <w:rsid w:val="00383F23"/>
    <w:rsid w:val="00384CCB"/>
    <w:rsid w:val="00385272"/>
    <w:rsid w:val="0038532B"/>
    <w:rsid w:val="003859D2"/>
    <w:rsid w:val="003900C4"/>
    <w:rsid w:val="0039058D"/>
    <w:rsid w:val="003917A0"/>
    <w:rsid w:val="0039237C"/>
    <w:rsid w:val="00392FDE"/>
    <w:rsid w:val="00393786"/>
    <w:rsid w:val="00393B56"/>
    <w:rsid w:val="00394A99"/>
    <w:rsid w:val="00396218"/>
    <w:rsid w:val="00396319"/>
    <w:rsid w:val="00396422"/>
    <w:rsid w:val="00396676"/>
    <w:rsid w:val="00397D3B"/>
    <w:rsid w:val="003A00B6"/>
    <w:rsid w:val="003A08EC"/>
    <w:rsid w:val="003A0C6F"/>
    <w:rsid w:val="003A335D"/>
    <w:rsid w:val="003A42B6"/>
    <w:rsid w:val="003A4D04"/>
    <w:rsid w:val="003A4DE5"/>
    <w:rsid w:val="003A5758"/>
    <w:rsid w:val="003A6155"/>
    <w:rsid w:val="003A7B2A"/>
    <w:rsid w:val="003B0343"/>
    <w:rsid w:val="003B046D"/>
    <w:rsid w:val="003B107C"/>
    <w:rsid w:val="003B12F2"/>
    <w:rsid w:val="003B1E00"/>
    <w:rsid w:val="003B26F3"/>
    <w:rsid w:val="003B273C"/>
    <w:rsid w:val="003B2C6E"/>
    <w:rsid w:val="003B3147"/>
    <w:rsid w:val="003B3FA1"/>
    <w:rsid w:val="003B5C18"/>
    <w:rsid w:val="003B6B93"/>
    <w:rsid w:val="003B6E2E"/>
    <w:rsid w:val="003C0F9F"/>
    <w:rsid w:val="003C1435"/>
    <w:rsid w:val="003C19F9"/>
    <w:rsid w:val="003C3535"/>
    <w:rsid w:val="003C5675"/>
    <w:rsid w:val="003C5D17"/>
    <w:rsid w:val="003C5F0C"/>
    <w:rsid w:val="003C6461"/>
    <w:rsid w:val="003C6591"/>
    <w:rsid w:val="003D0163"/>
    <w:rsid w:val="003D06C9"/>
    <w:rsid w:val="003D0AA5"/>
    <w:rsid w:val="003D0C90"/>
    <w:rsid w:val="003D1539"/>
    <w:rsid w:val="003D1709"/>
    <w:rsid w:val="003D33F2"/>
    <w:rsid w:val="003D3B11"/>
    <w:rsid w:val="003D3FF7"/>
    <w:rsid w:val="003D45A7"/>
    <w:rsid w:val="003D5860"/>
    <w:rsid w:val="003D78A6"/>
    <w:rsid w:val="003E0BC9"/>
    <w:rsid w:val="003E116A"/>
    <w:rsid w:val="003E2F76"/>
    <w:rsid w:val="003E5670"/>
    <w:rsid w:val="003E5C2D"/>
    <w:rsid w:val="003E64AB"/>
    <w:rsid w:val="003F17C3"/>
    <w:rsid w:val="003F210F"/>
    <w:rsid w:val="003F364F"/>
    <w:rsid w:val="003F3E1A"/>
    <w:rsid w:val="003F3EF6"/>
    <w:rsid w:val="003F49F4"/>
    <w:rsid w:val="003F51AC"/>
    <w:rsid w:val="003F5C10"/>
    <w:rsid w:val="003F6616"/>
    <w:rsid w:val="003F73E4"/>
    <w:rsid w:val="003F744D"/>
    <w:rsid w:val="00400370"/>
    <w:rsid w:val="00400657"/>
    <w:rsid w:val="0040159A"/>
    <w:rsid w:val="00403E08"/>
    <w:rsid w:val="00404AB5"/>
    <w:rsid w:val="0040533F"/>
    <w:rsid w:val="004057F9"/>
    <w:rsid w:val="00405E39"/>
    <w:rsid w:val="004100F4"/>
    <w:rsid w:val="0041031B"/>
    <w:rsid w:val="00410478"/>
    <w:rsid w:val="00410EBF"/>
    <w:rsid w:val="00416D0F"/>
    <w:rsid w:val="004175EB"/>
    <w:rsid w:val="004178A7"/>
    <w:rsid w:val="0042160C"/>
    <w:rsid w:val="00422F88"/>
    <w:rsid w:val="00422FF8"/>
    <w:rsid w:val="00424342"/>
    <w:rsid w:val="00424345"/>
    <w:rsid w:val="004249C5"/>
    <w:rsid w:val="00424F06"/>
    <w:rsid w:val="00425F8C"/>
    <w:rsid w:val="00426B18"/>
    <w:rsid w:val="00426C43"/>
    <w:rsid w:val="00427479"/>
    <w:rsid w:val="00433608"/>
    <w:rsid w:val="004336A8"/>
    <w:rsid w:val="004336BE"/>
    <w:rsid w:val="00433B28"/>
    <w:rsid w:val="00434311"/>
    <w:rsid w:val="00435804"/>
    <w:rsid w:val="004361BE"/>
    <w:rsid w:val="00436B5F"/>
    <w:rsid w:val="00437E90"/>
    <w:rsid w:val="00440537"/>
    <w:rsid w:val="0044104E"/>
    <w:rsid w:val="00441352"/>
    <w:rsid w:val="0044179B"/>
    <w:rsid w:val="00441F93"/>
    <w:rsid w:val="00442250"/>
    <w:rsid w:val="004425CD"/>
    <w:rsid w:val="0044273E"/>
    <w:rsid w:val="0044323E"/>
    <w:rsid w:val="00444865"/>
    <w:rsid w:val="00445484"/>
    <w:rsid w:val="00445752"/>
    <w:rsid w:val="00446843"/>
    <w:rsid w:val="00447499"/>
    <w:rsid w:val="00447773"/>
    <w:rsid w:val="00447A48"/>
    <w:rsid w:val="00450206"/>
    <w:rsid w:val="0045021B"/>
    <w:rsid w:val="0045024F"/>
    <w:rsid w:val="00450EA5"/>
    <w:rsid w:val="00451111"/>
    <w:rsid w:val="00453AFA"/>
    <w:rsid w:val="00455211"/>
    <w:rsid w:val="00456EE7"/>
    <w:rsid w:val="00456F54"/>
    <w:rsid w:val="00457223"/>
    <w:rsid w:val="0045788F"/>
    <w:rsid w:val="0045791D"/>
    <w:rsid w:val="00457D35"/>
    <w:rsid w:val="0046012F"/>
    <w:rsid w:val="00460433"/>
    <w:rsid w:val="00461299"/>
    <w:rsid w:val="0046259C"/>
    <w:rsid w:val="00462E11"/>
    <w:rsid w:val="0046315A"/>
    <w:rsid w:val="00463224"/>
    <w:rsid w:val="0046483D"/>
    <w:rsid w:val="00465A96"/>
    <w:rsid w:val="00465E99"/>
    <w:rsid w:val="0046624B"/>
    <w:rsid w:val="00467474"/>
    <w:rsid w:val="00470319"/>
    <w:rsid w:val="00470B45"/>
    <w:rsid w:val="00471497"/>
    <w:rsid w:val="004717D6"/>
    <w:rsid w:val="00471E34"/>
    <w:rsid w:val="004746E2"/>
    <w:rsid w:val="00475D7D"/>
    <w:rsid w:val="00477309"/>
    <w:rsid w:val="004774A8"/>
    <w:rsid w:val="00477C5F"/>
    <w:rsid w:val="0048096E"/>
    <w:rsid w:val="00480BBE"/>
    <w:rsid w:val="00483CE2"/>
    <w:rsid w:val="00484B29"/>
    <w:rsid w:val="0048619C"/>
    <w:rsid w:val="004870BD"/>
    <w:rsid w:val="00487CA3"/>
    <w:rsid w:val="00487D70"/>
    <w:rsid w:val="00490D96"/>
    <w:rsid w:val="0049155C"/>
    <w:rsid w:val="004936E1"/>
    <w:rsid w:val="004948C9"/>
    <w:rsid w:val="0049538C"/>
    <w:rsid w:val="004955FE"/>
    <w:rsid w:val="00495858"/>
    <w:rsid w:val="00495979"/>
    <w:rsid w:val="00495A8B"/>
    <w:rsid w:val="0049799B"/>
    <w:rsid w:val="004979D1"/>
    <w:rsid w:val="00497BC6"/>
    <w:rsid w:val="004A00AF"/>
    <w:rsid w:val="004A0E72"/>
    <w:rsid w:val="004A0F31"/>
    <w:rsid w:val="004A1208"/>
    <w:rsid w:val="004A3242"/>
    <w:rsid w:val="004A46F0"/>
    <w:rsid w:val="004A4855"/>
    <w:rsid w:val="004A526D"/>
    <w:rsid w:val="004A538B"/>
    <w:rsid w:val="004A6FF0"/>
    <w:rsid w:val="004B0BFE"/>
    <w:rsid w:val="004B0EAB"/>
    <w:rsid w:val="004B1070"/>
    <w:rsid w:val="004B1835"/>
    <w:rsid w:val="004B2BD6"/>
    <w:rsid w:val="004B3065"/>
    <w:rsid w:val="004B57A2"/>
    <w:rsid w:val="004B5AA9"/>
    <w:rsid w:val="004B5CA3"/>
    <w:rsid w:val="004B7BF1"/>
    <w:rsid w:val="004C136E"/>
    <w:rsid w:val="004C3929"/>
    <w:rsid w:val="004C39A3"/>
    <w:rsid w:val="004C4C1B"/>
    <w:rsid w:val="004C54AB"/>
    <w:rsid w:val="004D0CCE"/>
    <w:rsid w:val="004D4147"/>
    <w:rsid w:val="004D4BAC"/>
    <w:rsid w:val="004D51F4"/>
    <w:rsid w:val="004D5236"/>
    <w:rsid w:val="004D6E82"/>
    <w:rsid w:val="004E0200"/>
    <w:rsid w:val="004E095B"/>
    <w:rsid w:val="004E0B85"/>
    <w:rsid w:val="004E11F8"/>
    <w:rsid w:val="004E191C"/>
    <w:rsid w:val="004E20DA"/>
    <w:rsid w:val="004E3803"/>
    <w:rsid w:val="004E3DED"/>
    <w:rsid w:val="004E3FB3"/>
    <w:rsid w:val="004E45F0"/>
    <w:rsid w:val="004E6143"/>
    <w:rsid w:val="004E7086"/>
    <w:rsid w:val="004F07B1"/>
    <w:rsid w:val="004F0A6F"/>
    <w:rsid w:val="004F0A89"/>
    <w:rsid w:val="004F1364"/>
    <w:rsid w:val="004F16DB"/>
    <w:rsid w:val="004F1818"/>
    <w:rsid w:val="004F1937"/>
    <w:rsid w:val="004F37F2"/>
    <w:rsid w:val="004F3C46"/>
    <w:rsid w:val="004F3CAF"/>
    <w:rsid w:val="004F649A"/>
    <w:rsid w:val="004F6CAC"/>
    <w:rsid w:val="004F7BA2"/>
    <w:rsid w:val="00503E97"/>
    <w:rsid w:val="0050490B"/>
    <w:rsid w:val="00506050"/>
    <w:rsid w:val="00506D64"/>
    <w:rsid w:val="00507808"/>
    <w:rsid w:val="00507BD9"/>
    <w:rsid w:val="0051183C"/>
    <w:rsid w:val="0051234B"/>
    <w:rsid w:val="00512C92"/>
    <w:rsid w:val="00512E77"/>
    <w:rsid w:val="005139C2"/>
    <w:rsid w:val="0051420E"/>
    <w:rsid w:val="00515790"/>
    <w:rsid w:val="0051591A"/>
    <w:rsid w:val="005164E5"/>
    <w:rsid w:val="005204C0"/>
    <w:rsid w:val="00520649"/>
    <w:rsid w:val="00520763"/>
    <w:rsid w:val="0052125D"/>
    <w:rsid w:val="00521396"/>
    <w:rsid w:val="00521AAF"/>
    <w:rsid w:val="00522A52"/>
    <w:rsid w:val="005235FD"/>
    <w:rsid w:val="00523DC6"/>
    <w:rsid w:val="00524A14"/>
    <w:rsid w:val="00524C2E"/>
    <w:rsid w:val="005275E8"/>
    <w:rsid w:val="00527C1E"/>
    <w:rsid w:val="00530188"/>
    <w:rsid w:val="0053221B"/>
    <w:rsid w:val="0053318E"/>
    <w:rsid w:val="00534671"/>
    <w:rsid w:val="00534C7B"/>
    <w:rsid w:val="00534E03"/>
    <w:rsid w:val="00536724"/>
    <w:rsid w:val="0053704E"/>
    <w:rsid w:val="00537AB5"/>
    <w:rsid w:val="0054233B"/>
    <w:rsid w:val="005423C8"/>
    <w:rsid w:val="0054248D"/>
    <w:rsid w:val="0054266F"/>
    <w:rsid w:val="005428DE"/>
    <w:rsid w:val="00542D33"/>
    <w:rsid w:val="00543F12"/>
    <w:rsid w:val="00544BD2"/>
    <w:rsid w:val="00544EEC"/>
    <w:rsid w:val="0054542C"/>
    <w:rsid w:val="00545F69"/>
    <w:rsid w:val="005463DF"/>
    <w:rsid w:val="00547C10"/>
    <w:rsid w:val="00551CF3"/>
    <w:rsid w:val="00552527"/>
    <w:rsid w:val="00552949"/>
    <w:rsid w:val="005529CB"/>
    <w:rsid w:val="00554825"/>
    <w:rsid w:val="0055773F"/>
    <w:rsid w:val="00557E4B"/>
    <w:rsid w:val="005610CE"/>
    <w:rsid w:val="00561770"/>
    <w:rsid w:val="00561E13"/>
    <w:rsid w:val="0056230A"/>
    <w:rsid w:val="00563585"/>
    <w:rsid w:val="00563CC8"/>
    <w:rsid w:val="00563E28"/>
    <w:rsid w:val="005646E5"/>
    <w:rsid w:val="00564770"/>
    <w:rsid w:val="00564EF7"/>
    <w:rsid w:val="00564FDC"/>
    <w:rsid w:val="0056542D"/>
    <w:rsid w:val="005659D3"/>
    <w:rsid w:val="00565A86"/>
    <w:rsid w:val="00567374"/>
    <w:rsid w:val="0056798A"/>
    <w:rsid w:val="00570672"/>
    <w:rsid w:val="005721AF"/>
    <w:rsid w:val="005723A4"/>
    <w:rsid w:val="005820F3"/>
    <w:rsid w:val="00582225"/>
    <w:rsid w:val="005833C1"/>
    <w:rsid w:val="0058354A"/>
    <w:rsid w:val="005858E7"/>
    <w:rsid w:val="00585DC4"/>
    <w:rsid w:val="005862FA"/>
    <w:rsid w:val="005864BA"/>
    <w:rsid w:val="005871D5"/>
    <w:rsid w:val="005874A1"/>
    <w:rsid w:val="0059091C"/>
    <w:rsid w:val="00591426"/>
    <w:rsid w:val="00591E38"/>
    <w:rsid w:val="005933B4"/>
    <w:rsid w:val="00593EFC"/>
    <w:rsid w:val="00595488"/>
    <w:rsid w:val="00596703"/>
    <w:rsid w:val="005A47CA"/>
    <w:rsid w:val="005A4858"/>
    <w:rsid w:val="005A542D"/>
    <w:rsid w:val="005A5D3E"/>
    <w:rsid w:val="005A7260"/>
    <w:rsid w:val="005A7696"/>
    <w:rsid w:val="005A7ACA"/>
    <w:rsid w:val="005B0456"/>
    <w:rsid w:val="005B0E76"/>
    <w:rsid w:val="005B1E0E"/>
    <w:rsid w:val="005B2632"/>
    <w:rsid w:val="005B26A8"/>
    <w:rsid w:val="005B31D4"/>
    <w:rsid w:val="005B3955"/>
    <w:rsid w:val="005B4696"/>
    <w:rsid w:val="005B5ADE"/>
    <w:rsid w:val="005B67FE"/>
    <w:rsid w:val="005B7E45"/>
    <w:rsid w:val="005B7FED"/>
    <w:rsid w:val="005C0601"/>
    <w:rsid w:val="005C0D14"/>
    <w:rsid w:val="005C1221"/>
    <w:rsid w:val="005C1A19"/>
    <w:rsid w:val="005C297C"/>
    <w:rsid w:val="005C4447"/>
    <w:rsid w:val="005C4DF9"/>
    <w:rsid w:val="005C4F07"/>
    <w:rsid w:val="005C558D"/>
    <w:rsid w:val="005C747D"/>
    <w:rsid w:val="005C76A1"/>
    <w:rsid w:val="005C774E"/>
    <w:rsid w:val="005D110F"/>
    <w:rsid w:val="005D179C"/>
    <w:rsid w:val="005D1C1E"/>
    <w:rsid w:val="005D1E0C"/>
    <w:rsid w:val="005D2DF6"/>
    <w:rsid w:val="005D591E"/>
    <w:rsid w:val="005D6C77"/>
    <w:rsid w:val="005E0733"/>
    <w:rsid w:val="005E15BC"/>
    <w:rsid w:val="005E196E"/>
    <w:rsid w:val="005E28A8"/>
    <w:rsid w:val="005E28F2"/>
    <w:rsid w:val="005E3F3C"/>
    <w:rsid w:val="005E444F"/>
    <w:rsid w:val="005E4B71"/>
    <w:rsid w:val="005E6653"/>
    <w:rsid w:val="005E67F2"/>
    <w:rsid w:val="005F2165"/>
    <w:rsid w:val="005F30B1"/>
    <w:rsid w:val="005F3D18"/>
    <w:rsid w:val="005F3E16"/>
    <w:rsid w:val="005F4919"/>
    <w:rsid w:val="005F49CB"/>
    <w:rsid w:val="005F5150"/>
    <w:rsid w:val="005F54AD"/>
    <w:rsid w:val="005F687B"/>
    <w:rsid w:val="005F7814"/>
    <w:rsid w:val="005F7D50"/>
    <w:rsid w:val="00600343"/>
    <w:rsid w:val="00602646"/>
    <w:rsid w:val="00602FE7"/>
    <w:rsid w:val="00603959"/>
    <w:rsid w:val="00604601"/>
    <w:rsid w:val="00604C25"/>
    <w:rsid w:val="00610208"/>
    <w:rsid w:val="00610CD8"/>
    <w:rsid w:val="00611FD5"/>
    <w:rsid w:val="006125F4"/>
    <w:rsid w:val="00612763"/>
    <w:rsid w:val="00612E15"/>
    <w:rsid w:val="00613B43"/>
    <w:rsid w:val="00613D14"/>
    <w:rsid w:val="00614DE6"/>
    <w:rsid w:val="0061591D"/>
    <w:rsid w:val="00616DD8"/>
    <w:rsid w:val="006177B5"/>
    <w:rsid w:val="00621628"/>
    <w:rsid w:val="006219CB"/>
    <w:rsid w:val="00622087"/>
    <w:rsid w:val="00622978"/>
    <w:rsid w:val="00622F87"/>
    <w:rsid w:val="006235D9"/>
    <w:rsid w:val="00623613"/>
    <w:rsid w:val="006236C8"/>
    <w:rsid w:val="006245FD"/>
    <w:rsid w:val="006246AF"/>
    <w:rsid w:val="006256DE"/>
    <w:rsid w:val="006262CC"/>
    <w:rsid w:val="006312E6"/>
    <w:rsid w:val="00631542"/>
    <w:rsid w:val="00631D45"/>
    <w:rsid w:val="00632FF0"/>
    <w:rsid w:val="00634EA8"/>
    <w:rsid w:val="00635889"/>
    <w:rsid w:val="006360B8"/>
    <w:rsid w:val="006363A4"/>
    <w:rsid w:val="006364CF"/>
    <w:rsid w:val="00636CDF"/>
    <w:rsid w:val="00636E38"/>
    <w:rsid w:val="00637170"/>
    <w:rsid w:val="006374E3"/>
    <w:rsid w:val="006376CE"/>
    <w:rsid w:val="006401C2"/>
    <w:rsid w:val="0064195B"/>
    <w:rsid w:val="00641F05"/>
    <w:rsid w:val="00642ECA"/>
    <w:rsid w:val="00644824"/>
    <w:rsid w:val="006448F9"/>
    <w:rsid w:val="00645FFE"/>
    <w:rsid w:val="006462F0"/>
    <w:rsid w:val="00647731"/>
    <w:rsid w:val="00647F8E"/>
    <w:rsid w:val="00650A39"/>
    <w:rsid w:val="00650B4B"/>
    <w:rsid w:val="00650F36"/>
    <w:rsid w:val="00652A7C"/>
    <w:rsid w:val="00655821"/>
    <w:rsid w:val="00655C37"/>
    <w:rsid w:val="00656194"/>
    <w:rsid w:val="0065647F"/>
    <w:rsid w:val="00656B6D"/>
    <w:rsid w:val="00661557"/>
    <w:rsid w:val="00661A8F"/>
    <w:rsid w:val="00661F9A"/>
    <w:rsid w:val="00662944"/>
    <w:rsid w:val="00662A04"/>
    <w:rsid w:val="00662BE2"/>
    <w:rsid w:val="006630C7"/>
    <w:rsid w:val="00664769"/>
    <w:rsid w:val="00664E51"/>
    <w:rsid w:val="006652E4"/>
    <w:rsid w:val="00666038"/>
    <w:rsid w:val="00666B3F"/>
    <w:rsid w:val="00670275"/>
    <w:rsid w:val="006712FD"/>
    <w:rsid w:val="00672C7C"/>
    <w:rsid w:val="00672D33"/>
    <w:rsid w:val="0067384A"/>
    <w:rsid w:val="006743CF"/>
    <w:rsid w:val="00675051"/>
    <w:rsid w:val="00675532"/>
    <w:rsid w:val="00675BF5"/>
    <w:rsid w:val="00675E4B"/>
    <w:rsid w:val="00681285"/>
    <w:rsid w:val="0068269B"/>
    <w:rsid w:val="00682940"/>
    <w:rsid w:val="00682BCF"/>
    <w:rsid w:val="006849CE"/>
    <w:rsid w:val="00685026"/>
    <w:rsid w:val="00687534"/>
    <w:rsid w:val="00687A4E"/>
    <w:rsid w:val="006900E1"/>
    <w:rsid w:val="0069043F"/>
    <w:rsid w:val="00690B5E"/>
    <w:rsid w:val="0069132C"/>
    <w:rsid w:val="006926A2"/>
    <w:rsid w:val="006927A4"/>
    <w:rsid w:val="00692EBF"/>
    <w:rsid w:val="00693262"/>
    <w:rsid w:val="00693E73"/>
    <w:rsid w:val="006960D4"/>
    <w:rsid w:val="006A0991"/>
    <w:rsid w:val="006A112A"/>
    <w:rsid w:val="006A19EB"/>
    <w:rsid w:val="006A1BC5"/>
    <w:rsid w:val="006A382E"/>
    <w:rsid w:val="006A496E"/>
    <w:rsid w:val="006A6E5D"/>
    <w:rsid w:val="006A6FD6"/>
    <w:rsid w:val="006B06D7"/>
    <w:rsid w:val="006B1295"/>
    <w:rsid w:val="006B1E14"/>
    <w:rsid w:val="006B3102"/>
    <w:rsid w:val="006B3795"/>
    <w:rsid w:val="006B4ADA"/>
    <w:rsid w:val="006B53E0"/>
    <w:rsid w:val="006B5808"/>
    <w:rsid w:val="006B6E44"/>
    <w:rsid w:val="006C0040"/>
    <w:rsid w:val="006C2768"/>
    <w:rsid w:val="006C3EA8"/>
    <w:rsid w:val="006C41DC"/>
    <w:rsid w:val="006C4382"/>
    <w:rsid w:val="006C5EE3"/>
    <w:rsid w:val="006C60AC"/>
    <w:rsid w:val="006C6B6C"/>
    <w:rsid w:val="006C6F87"/>
    <w:rsid w:val="006D002F"/>
    <w:rsid w:val="006D0850"/>
    <w:rsid w:val="006D08C7"/>
    <w:rsid w:val="006D0F7B"/>
    <w:rsid w:val="006D1888"/>
    <w:rsid w:val="006D1B39"/>
    <w:rsid w:val="006D205E"/>
    <w:rsid w:val="006D20B9"/>
    <w:rsid w:val="006D24DD"/>
    <w:rsid w:val="006D32AB"/>
    <w:rsid w:val="006D3550"/>
    <w:rsid w:val="006D40C4"/>
    <w:rsid w:val="006D4471"/>
    <w:rsid w:val="006D458D"/>
    <w:rsid w:val="006D4A89"/>
    <w:rsid w:val="006D4DFA"/>
    <w:rsid w:val="006D56A2"/>
    <w:rsid w:val="006E1A2E"/>
    <w:rsid w:val="006E57E0"/>
    <w:rsid w:val="006E6367"/>
    <w:rsid w:val="006E7BAA"/>
    <w:rsid w:val="006F0BCC"/>
    <w:rsid w:val="006F0D28"/>
    <w:rsid w:val="006F3073"/>
    <w:rsid w:val="006F313B"/>
    <w:rsid w:val="006F42A3"/>
    <w:rsid w:val="006F4430"/>
    <w:rsid w:val="006F4A90"/>
    <w:rsid w:val="006F4DCB"/>
    <w:rsid w:val="006F52D4"/>
    <w:rsid w:val="006F5B8F"/>
    <w:rsid w:val="006F641B"/>
    <w:rsid w:val="006F6A5F"/>
    <w:rsid w:val="006F79A7"/>
    <w:rsid w:val="00701734"/>
    <w:rsid w:val="00701774"/>
    <w:rsid w:val="00703A4A"/>
    <w:rsid w:val="007040E7"/>
    <w:rsid w:val="007066FE"/>
    <w:rsid w:val="007075FE"/>
    <w:rsid w:val="007115BF"/>
    <w:rsid w:val="00712AD9"/>
    <w:rsid w:val="00712DEE"/>
    <w:rsid w:val="00714B79"/>
    <w:rsid w:val="007159D1"/>
    <w:rsid w:val="00715FF0"/>
    <w:rsid w:val="0071702B"/>
    <w:rsid w:val="00717195"/>
    <w:rsid w:val="00717469"/>
    <w:rsid w:val="00717484"/>
    <w:rsid w:val="00720630"/>
    <w:rsid w:val="00720E19"/>
    <w:rsid w:val="0072158A"/>
    <w:rsid w:val="00721873"/>
    <w:rsid w:val="00721A7F"/>
    <w:rsid w:val="00721B88"/>
    <w:rsid w:val="007220A1"/>
    <w:rsid w:val="007220EB"/>
    <w:rsid w:val="00722613"/>
    <w:rsid w:val="00723206"/>
    <w:rsid w:val="00724807"/>
    <w:rsid w:val="00724C8F"/>
    <w:rsid w:val="00725907"/>
    <w:rsid w:val="00725C5A"/>
    <w:rsid w:val="007267CD"/>
    <w:rsid w:val="00731263"/>
    <w:rsid w:val="0073207C"/>
    <w:rsid w:val="0073226D"/>
    <w:rsid w:val="00732547"/>
    <w:rsid w:val="007329F5"/>
    <w:rsid w:val="00733BBB"/>
    <w:rsid w:val="00734172"/>
    <w:rsid w:val="00735C27"/>
    <w:rsid w:val="007364E2"/>
    <w:rsid w:val="00736C0A"/>
    <w:rsid w:val="00737F79"/>
    <w:rsid w:val="007405C1"/>
    <w:rsid w:val="00740857"/>
    <w:rsid w:val="00740ADD"/>
    <w:rsid w:val="00740B51"/>
    <w:rsid w:val="00741748"/>
    <w:rsid w:val="00744236"/>
    <w:rsid w:val="007446EE"/>
    <w:rsid w:val="00744B40"/>
    <w:rsid w:val="00744C2D"/>
    <w:rsid w:val="00750E5C"/>
    <w:rsid w:val="00752832"/>
    <w:rsid w:val="00752A66"/>
    <w:rsid w:val="00752E99"/>
    <w:rsid w:val="00753721"/>
    <w:rsid w:val="00754290"/>
    <w:rsid w:val="00755309"/>
    <w:rsid w:val="0075585E"/>
    <w:rsid w:val="00755B4A"/>
    <w:rsid w:val="00756F39"/>
    <w:rsid w:val="00757082"/>
    <w:rsid w:val="0075719E"/>
    <w:rsid w:val="007615FC"/>
    <w:rsid w:val="007619CD"/>
    <w:rsid w:val="00761E5E"/>
    <w:rsid w:val="00762145"/>
    <w:rsid w:val="007623D7"/>
    <w:rsid w:val="0076300C"/>
    <w:rsid w:val="007640F4"/>
    <w:rsid w:val="0076439E"/>
    <w:rsid w:val="00764E7F"/>
    <w:rsid w:val="007659CA"/>
    <w:rsid w:val="00765F8C"/>
    <w:rsid w:val="00766025"/>
    <w:rsid w:val="00766C13"/>
    <w:rsid w:val="00767AC5"/>
    <w:rsid w:val="007703DB"/>
    <w:rsid w:val="0077091D"/>
    <w:rsid w:val="00772851"/>
    <w:rsid w:val="007749F8"/>
    <w:rsid w:val="0078027F"/>
    <w:rsid w:val="00780294"/>
    <w:rsid w:val="00780EBB"/>
    <w:rsid w:val="00781489"/>
    <w:rsid w:val="00782BB8"/>
    <w:rsid w:val="00783992"/>
    <w:rsid w:val="00783E8F"/>
    <w:rsid w:val="0078407B"/>
    <w:rsid w:val="007846DB"/>
    <w:rsid w:val="00784E79"/>
    <w:rsid w:val="00785987"/>
    <w:rsid w:val="00785F35"/>
    <w:rsid w:val="007870DE"/>
    <w:rsid w:val="0079063D"/>
    <w:rsid w:val="00790B1B"/>
    <w:rsid w:val="00791539"/>
    <w:rsid w:val="00791FE6"/>
    <w:rsid w:val="007933C8"/>
    <w:rsid w:val="0079354E"/>
    <w:rsid w:val="00794D22"/>
    <w:rsid w:val="00794E2C"/>
    <w:rsid w:val="00795763"/>
    <w:rsid w:val="007958F8"/>
    <w:rsid w:val="00795B3B"/>
    <w:rsid w:val="007964B4"/>
    <w:rsid w:val="00797823"/>
    <w:rsid w:val="00797ADA"/>
    <w:rsid w:val="007A1614"/>
    <w:rsid w:val="007A29FD"/>
    <w:rsid w:val="007A3657"/>
    <w:rsid w:val="007A46A0"/>
    <w:rsid w:val="007A561A"/>
    <w:rsid w:val="007B16B2"/>
    <w:rsid w:val="007B1AB1"/>
    <w:rsid w:val="007B24B3"/>
    <w:rsid w:val="007B42E3"/>
    <w:rsid w:val="007B4956"/>
    <w:rsid w:val="007B6C7D"/>
    <w:rsid w:val="007B7E30"/>
    <w:rsid w:val="007C04EE"/>
    <w:rsid w:val="007C468C"/>
    <w:rsid w:val="007C4791"/>
    <w:rsid w:val="007C50DA"/>
    <w:rsid w:val="007C5881"/>
    <w:rsid w:val="007D067B"/>
    <w:rsid w:val="007D0AEC"/>
    <w:rsid w:val="007D1277"/>
    <w:rsid w:val="007D284E"/>
    <w:rsid w:val="007D457B"/>
    <w:rsid w:val="007D46AA"/>
    <w:rsid w:val="007D4C07"/>
    <w:rsid w:val="007D51A1"/>
    <w:rsid w:val="007D5841"/>
    <w:rsid w:val="007D5CFB"/>
    <w:rsid w:val="007D6DF4"/>
    <w:rsid w:val="007D7403"/>
    <w:rsid w:val="007D7935"/>
    <w:rsid w:val="007E163D"/>
    <w:rsid w:val="007E185B"/>
    <w:rsid w:val="007E1CB3"/>
    <w:rsid w:val="007E1D3C"/>
    <w:rsid w:val="007E23EC"/>
    <w:rsid w:val="007E3CAE"/>
    <w:rsid w:val="007E524E"/>
    <w:rsid w:val="007E6432"/>
    <w:rsid w:val="007E644B"/>
    <w:rsid w:val="007E7700"/>
    <w:rsid w:val="007E78D1"/>
    <w:rsid w:val="007E7D19"/>
    <w:rsid w:val="007F279F"/>
    <w:rsid w:val="007F2C91"/>
    <w:rsid w:val="007F2EC3"/>
    <w:rsid w:val="007F30B0"/>
    <w:rsid w:val="007F3548"/>
    <w:rsid w:val="007F3728"/>
    <w:rsid w:val="007F48CC"/>
    <w:rsid w:val="007F57A5"/>
    <w:rsid w:val="00800D4F"/>
    <w:rsid w:val="00800F5E"/>
    <w:rsid w:val="008016F4"/>
    <w:rsid w:val="00803222"/>
    <w:rsid w:val="00803776"/>
    <w:rsid w:val="008037AB"/>
    <w:rsid w:val="00803C01"/>
    <w:rsid w:val="00803DEB"/>
    <w:rsid w:val="00804023"/>
    <w:rsid w:val="00805436"/>
    <w:rsid w:val="00805A03"/>
    <w:rsid w:val="008079FF"/>
    <w:rsid w:val="00807FBB"/>
    <w:rsid w:val="00810EEC"/>
    <w:rsid w:val="0081165F"/>
    <w:rsid w:val="00811D02"/>
    <w:rsid w:val="00812D8B"/>
    <w:rsid w:val="008139FE"/>
    <w:rsid w:val="008145B0"/>
    <w:rsid w:val="008155E1"/>
    <w:rsid w:val="00816129"/>
    <w:rsid w:val="00821035"/>
    <w:rsid w:val="0082186B"/>
    <w:rsid w:val="0082248B"/>
    <w:rsid w:val="008227FF"/>
    <w:rsid w:val="0082334E"/>
    <w:rsid w:val="00823CAC"/>
    <w:rsid w:val="0082423B"/>
    <w:rsid w:val="00825390"/>
    <w:rsid w:val="00826CB6"/>
    <w:rsid w:val="00826DD4"/>
    <w:rsid w:val="0083038D"/>
    <w:rsid w:val="00831649"/>
    <w:rsid w:val="00832569"/>
    <w:rsid w:val="00833A80"/>
    <w:rsid w:val="008348A5"/>
    <w:rsid w:val="00834C18"/>
    <w:rsid w:val="00835182"/>
    <w:rsid w:val="00835934"/>
    <w:rsid w:val="00835A43"/>
    <w:rsid w:val="00836218"/>
    <w:rsid w:val="00836903"/>
    <w:rsid w:val="00836C51"/>
    <w:rsid w:val="008373E3"/>
    <w:rsid w:val="00837B8D"/>
    <w:rsid w:val="0084048D"/>
    <w:rsid w:val="008405EE"/>
    <w:rsid w:val="00841D62"/>
    <w:rsid w:val="00843933"/>
    <w:rsid w:val="008463CC"/>
    <w:rsid w:val="008464E9"/>
    <w:rsid w:val="00846D67"/>
    <w:rsid w:val="00846E92"/>
    <w:rsid w:val="0084781D"/>
    <w:rsid w:val="0085159D"/>
    <w:rsid w:val="008528DF"/>
    <w:rsid w:val="00852E04"/>
    <w:rsid w:val="0085431B"/>
    <w:rsid w:val="00857E2D"/>
    <w:rsid w:val="008606A4"/>
    <w:rsid w:val="0086156D"/>
    <w:rsid w:val="00862B4E"/>
    <w:rsid w:val="00863168"/>
    <w:rsid w:val="00863D20"/>
    <w:rsid w:val="008641B0"/>
    <w:rsid w:val="008646D4"/>
    <w:rsid w:val="008648B1"/>
    <w:rsid w:val="008648C3"/>
    <w:rsid w:val="00864978"/>
    <w:rsid w:val="00864DAB"/>
    <w:rsid w:val="00867F77"/>
    <w:rsid w:val="008703DB"/>
    <w:rsid w:val="00870B73"/>
    <w:rsid w:val="00872BA6"/>
    <w:rsid w:val="00872C0C"/>
    <w:rsid w:val="00873DE4"/>
    <w:rsid w:val="00874451"/>
    <w:rsid w:val="00874CCE"/>
    <w:rsid w:val="008754AF"/>
    <w:rsid w:val="008758CE"/>
    <w:rsid w:val="00877240"/>
    <w:rsid w:val="00877B73"/>
    <w:rsid w:val="00880AE3"/>
    <w:rsid w:val="00881A04"/>
    <w:rsid w:val="00882BF4"/>
    <w:rsid w:val="00883FF1"/>
    <w:rsid w:val="00884BF3"/>
    <w:rsid w:val="00884CC5"/>
    <w:rsid w:val="008857A0"/>
    <w:rsid w:val="008861B3"/>
    <w:rsid w:val="00886442"/>
    <w:rsid w:val="00890A4C"/>
    <w:rsid w:val="00890EC6"/>
    <w:rsid w:val="008913CA"/>
    <w:rsid w:val="008917AB"/>
    <w:rsid w:val="008920EB"/>
    <w:rsid w:val="0089464C"/>
    <w:rsid w:val="00896E9C"/>
    <w:rsid w:val="008973F6"/>
    <w:rsid w:val="008A0114"/>
    <w:rsid w:val="008A1110"/>
    <w:rsid w:val="008A1C10"/>
    <w:rsid w:val="008A1EEF"/>
    <w:rsid w:val="008A48F9"/>
    <w:rsid w:val="008A497F"/>
    <w:rsid w:val="008A56FC"/>
    <w:rsid w:val="008A594A"/>
    <w:rsid w:val="008A5A9A"/>
    <w:rsid w:val="008A5B0E"/>
    <w:rsid w:val="008A5B54"/>
    <w:rsid w:val="008A60F0"/>
    <w:rsid w:val="008B0230"/>
    <w:rsid w:val="008B0500"/>
    <w:rsid w:val="008B1C9A"/>
    <w:rsid w:val="008B3297"/>
    <w:rsid w:val="008B42A5"/>
    <w:rsid w:val="008B4E6A"/>
    <w:rsid w:val="008B5502"/>
    <w:rsid w:val="008B63D9"/>
    <w:rsid w:val="008B6DB5"/>
    <w:rsid w:val="008B741E"/>
    <w:rsid w:val="008C0962"/>
    <w:rsid w:val="008C12CD"/>
    <w:rsid w:val="008C1B57"/>
    <w:rsid w:val="008C2FE6"/>
    <w:rsid w:val="008C4F0B"/>
    <w:rsid w:val="008C546F"/>
    <w:rsid w:val="008C54BB"/>
    <w:rsid w:val="008C5C38"/>
    <w:rsid w:val="008C6744"/>
    <w:rsid w:val="008C6F4D"/>
    <w:rsid w:val="008D0380"/>
    <w:rsid w:val="008D10A7"/>
    <w:rsid w:val="008D1934"/>
    <w:rsid w:val="008D19EF"/>
    <w:rsid w:val="008D2358"/>
    <w:rsid w:val="008D27AA"/>
    <w:rsid w:val="008D2BA3"/>
    <w:rsid w:val="008D309E"/>
    <w:rsid w:val="008D34EE"/>
    <w:rsid w:val="008D36EC"/>
    <w:rsid w:val="008D3C68"/>
    <w:rsid w:val="008D4BEA"/>
    <w:rsid w:val="008D4FAB"/>
    <w:rsid w:val="008D5AA2"/>
    <w:rsid w:val="008D5BD7"/>
    <w:rsid w:val="008D6857"/>
    <w:rsid w:val="008D6BBF"/>
    <w:rsid w:val="008D6E55"/>
    <w:rsid w:val="008D6ED3"/>
    <w:rsid w:val="008E032D"/>
    <w:rsid w:val="008E10F7"/>
    <w:rsid w:val="008E163A"/>
    <w:rsid w:val="008E2C5C"/>
    <w:rsid w:val="008E3BED"/>
    <w:rsid w:val="008E4625"/>
    <w:rsid w:val="008E54FD"/>
    <w:rsid w:val="008E5CE1"/>
    <w:rsid w:val="008E5FA4"/>
    <w:rsid w:val="008E6A16"/>
    <w:rsid w:val="008E7CAA"/>
    <w:rsid w:val="008F03D9"/>
    <w:rsid w:val="008F0637"/>
    <w:rsid w:val="008F087F"/>
    <w:rsid w:val="008F126D"/>
    <w:rsid w:val="008F1F77"/>
    <w:rsid w:val="008F3A45"/>
    <w:rsid w:val="008F4C90"/>
    <w:rsid w:val="008F500A"/>
    <w:rsid w:val="008F503D"/>
    <w:rsid w:val="008F5620"/>
    <w:rsid w:val="008F564A"/>
    <w:rsid w:val="008F5A4E"/>
    <w:rsid w:val="008F6A31"/>
    <w:rsid w:val="008F728E"/>
    <w:rsid w:val="009024CE"/>
    <w:rsid w:val="00902B08"/>
    <w:rsid w:val="00902B7A"/>
    <w:rsid w:val="00904B78"/>
    <w:rsid w:val="00907BB3"/>
    <w:rsid w:val="00907E46"/>
    <w:rsid w:val="00911261"/>
    <w:rsid w:val="00911A10"/>
    <w:rsid w:val="0091228E"/>
    <w:rsid w:val="00912A08"/>
    <w:rsid w:val="0091309F"/>
    <w:rsid w:val="0091326B"/>
    <w:rsid w:val="00913644"/>
    <w:rsid w:val="00913DE1"/>
    <w:rsid w:val="009151BD"/>
    <w:rsid w:val="00915A88"/>
    <w:rsid w:val="00917084"/>
    <w:rsid w:val="009173C7"/>
    <w:rsid w:val="00917914"/>
    <w:rsid w:val="00917B26"/>
    <w:rsid w:val="00920694"/>
    <w:rsid w:val="0092114E"/>
    <w:rsid w:val="009228AE"/>
    <w:rsid w:val="00922BAB"/>
    <w:rsid w:val="00923932"/>
    <w:rsid w:val="00923F15"/>
    <w:rsid w:val="00924223"/>
    <w:rsid w:val="00925F28"/>
    <w:rsid w:val="00925FDC"/>
    <w:rsid w:val="0092683A"/>
    <w:rsid w:val="009273D7"/>
    <w:rsid w:val="00927B8F"/>
    <w:rsid w:val="00930444"/>
    <w:rsid w:val="009305B9"/>
    <w:rsid w:val="00930B1D"/>
    <w:rsid w:val="009318BB"/>
    <w:rsid w:val="00931FB5"/>
    <w:rsid w:val="00932304"/>
    <w:rsid w:val="00933011"/>
    <w:rsid w:val="00933BFE"/>
    <w:rsid w:val="0093427F"/>
    <w:rsid w:val="00935091"/>
    <w:rsid w:val="00937AC3"/>
    <w:rsid w:val="009408D3"/>
    <w:rsid w:val="00942A2A"/>
    <w:rsid w:val="009472AA"/>
    <w:rsid w:val="00950298"/>
    <w:rsid w:val="009506F9"/>
    <w:rsid w:val="00953F01"/>
    <w:rsid w:val="00954796"/>
    <w:rsid w:val="00954D86"/>
    <w:rsid w:val="00954DEC"/>
    <w:rsid w:val="00956051"/>
    <w:rsid w:val="00960172"/>
    <w:rsid w:val="00960B78"/>
    <w:rsid w:val="0096248F"/>
    <w:rsid w:val="00962A66"/>
    <w:rsid w:val="00962BF3"/>
    <w:rsid w:val="00963015"/>
    <w:rsid w:val="00963853"/>
    <w:rsid w:val="00964A37"/>
    <w:rsid w:val="009652A9"/>
    <w:rsid w:val="00965405"/>
    <w:rsid w:val="00965AC5"/>
    <w:rsid w:val="00965CB1"/>
    <w:rsid w:val="00965F79"/>
    <w:rsid w:val="009665D1"/>
    <w:rsid w:val="00970AF9"/>
    <w:rsid w:val="00970EED"/>
    <w:rsid w:val="00974755"/>
    <w:rsid w:val="009758C4"/>
    <w:rsid w:val="00977C3E"/>
    <w:rsid w:val="00980011"/>
    <w:rsid w:val="009801AC"/>
    <w:rsid w:val="00980387"/>
    <w:rsid w:val="00980B84"/>
    <w:rsid w:val="00980E1A"/>
    <w:rsid w:val="00982BC0"/>
    <w:rsid w:val="0098309F"/>
    <w:rsid w:val="0098332C"/>
    <w:rsid w:val="0098372C"/>
    <w:rsid w:val="009839B5"/>
    <w:rsid w:val="009868C6"/>
    <w:rsid w:val="00986C44"/>
    <w:rsid w:val="009871CC"/>
    <w:rsid w:val="00987337"/>
    <w:rsid w:val="00987F04"/>
    <w:rsid w:val="009900FC"/>
    <w:rsid w:val="0099192B"/>
    <w:rsid w:val="009922B1"/>
    <w:rsid w:val="0099263A"/>
    <w:rsid w:val="009928EC"/>
    <w:rsid w:val="009929F3"/>
    <w:rsid w:val="0099330D"/>
    <w:rsid w:val="009935E6"/>
    <w:rsid w:val="009937D4"/>
    <w:rsid w:val="00993A32"/>
    <w:rsid w:val="00994F3D"/>
    <w:rsid w:val="00995955"/>
    <w:rsid w:val="00995D46"/>
    <w:rsid w:val="00995ED9"/>
    <w:rsid w:val="00997473"/>
    <w:rsid w:val="009A0477"/>
    <w:rsid w:val="009A04C4"/>
    <w:rsid w:val="009A0EA0"/>
    <w:rsid w:val="009A1815"/>
    <w:rsid w:val="009A22FC"/>
    <w:rsid w:val="009A2CA2"/>
    <w:rsid w:val="009A367C"/>
    <w:rsid w:val="009A3F18"/>
    <w:rsid w:val="009A4C18"/>
    <w:rsid w:val="009A5071"/>
    <w:rsid w:val="009A5169"/>
    <w:rsid w:val="009A536A"/>
    <w:rsid w:val="009A550F"/>
    <w:rsid w:val="009A65E7"/>
    <w:rsid w:val="009A70AA"/>
    <w:rsid w:val="009B2B60"/>
    <w:rsid w:val="009B323A"/>
    <w:rsid w:val="009B3D9C"/>
    <w:rsid w:val="009B51B5"/>
    <w:rsid w:val="009B5532"/>
    <w:rsid w:val="009B565E"/>
    <w:rsid w:val="009B779B"/>
    <w:rsid w:val="009C0116"/>
    <w:rsid w:val="009C018A"/>
    <w:rsid w:val="009C0636"/>
    <w:rsid w:val="009C0A3C"/>
    <w:rsid w:val="009C0D95"/>
    <w:rsid w:val="009C1C36"/>
    <w:rsid w:val="009C2BBE"/>
    <w:rsid w:val="009C38F7"/>
    <w:rsid w:val="009C3B5C"/>
    <w:rsid w:val="009C416B"/>
    <w:rsid w:val="009C4784"/>
    <w:rsid w:val="009C4EFD"/>
    <w:rsid w:val="009C4FC9"/>
    <w:rsid w:val="009C5534"/>
    <w:rsid w:val="009C65D8"/>
    <w:rsid w:val="009C6899"/>
    <w:rsid w:val="009C69B2"/>
    <w:rsid w:val="009C77DF"/>
    <w:rsid w:val="009D05F5"/>
    <w:rsid w:val="009D0AA6"/>
    <w:rsid w:val="009D0AB6"/>
    <w:rsid w:val="009D0C96"/>
    <w:rsid w:val="009D279F"/>
    <w:rsid w:val="009D3844"/>
    <w:rsid w:val="009D39A9"/>
    <w:rsid w:val="009D3FC6"/>
    <w:rsid w:val="009D4BC6"/>
    <w:rsid w:val="009D4DD7"/>
    <w:rsid w:val="009D5660"/>
    <w:rsid w:val="009D5BED"/>
    <w:rsid w:val="009D7114"/>
    <w:rsid w:val="009D72D4"/>
    <w:rsid w:val="009E118A"/>
    <w:rsid w:val="009E1B9E"/>
    <w:rsid w:val="009E1D0E"/>
    <w:rsid w:val="009E3255"/>
    <w:rsid w:val="009E4030"/>
    <w:rsid w:val="009E4E7B"/>
    <w:rsid w:val="009E55BE"/>
    <w:rsid w:val="009E60F1"/>
    <w:rsid w:val="009E646D"/>
    <w:rsid w:val="009E6A87"/>
    <w:rsid w:val="009E6E78"/>
    <w:rsid w:val="009E7E85"/>
    <w:rsid w:val="009F02C0"/>
    <w:rsid w:val="009F0922"/>
    <w:rsid w:val="009F0D39"/>
    <w:rsid w:val="009F1752"/>
    <w:rsid w:val="009F1F69"/>
    <w:rsid w:val="009F4501"/>
    <w:rsid w:val="009F5D07"/>
    <w:rsid w:val="009F69E2"/>
    <w:rsid w:val="009F7E4E"/>
    <w:rsid w:val="00A002EC"/>
    <w:rsid w:val="00A00B95"/>
    <w:rsid w:val="00A00DA9"/>
    <w:rsid w:val="00A02AB6"/>
    <w:rsid w:val="00A0434C"/>
    <w:rsid w:val="00A0606F"/>
    <w:rsid w:val="00A070E0"/>
    <w:rsid w:val="00A10DCD"/>
    <w:rsid w:val="00A124AA"/>
    <w:rsid w:val="00A128C4"/>
    <w:rsid w:val="00A1340C"/>
    <w:rsid w:val="00A143F9"/>
    <w:rsid w:val="00A14922"/>
    <w:rsid w:val="00A15163"/>
    <w:rsid w:val="00A15EBE"/>
    <w:rsid w:val="00A166E6"/>
    <w:rsid w:val="00A16D32"/>
    <w:rsid w:val="00A16E8B"/>
    <w:rsid w:val="00A20431"/>
    <w:rsid w:val="00A205E3"/>
    <w:rsid w:val="00A20658"/>
    <w:rsid w:val="00A20A21"/>
    <w:rsid w:val="00A20D62"/>
    <w:rsid w:val="00A2112C"/>
    <w:rsid w:val="00A21606"/>
    <w:rsid w:val="00A21F51"/>
    <w:rsid w:val="00A221F3"/>
    <w:rsid w:val="00A22312"/>
    <w:rsid w:val="00A22B34"/>
    <w:rsid w:val="00A2395A"/>
    <w:rsid w:val="00A243C4"/>
    <w:rsid w:val="00A25A7D"/>
    <w:rsid w:val="00A25FBC"/>
    <w:rsid w:val="00A261EB"/>
    <w:rsid w:val="00A3015F"/>
    <w:rsid w:val="00A30ED1"/>
    <w:rsid w:val="00A34041"/>
    <w:rsid w:val="00A342F9"/>
    <w:rsid w:val="00A3596E"/>
    <w:rsid w:val="00A3648A"/>
    <w:rsid w:val="00A36557"/>
    <w:rsid w:val="00A373CF"/>
    <w:rsid w:val="00A37F31"/>
    <w:rsid w:val="00A40E96"/>
    <w:rsid w:val="00A412DB"/>
    <w:rsid w:val="00A4189D"/>
    <w:rsid w:val="00A420C8"/>
    <w:rsid w:val="00A43F40"/>
    <w:rsid w:val="00A44836"/>
    <w:rsid w:val="00A46792"/>
    <w:rsid w:val="00A47BEF"/>
    <w:rsid w:val="00A47C27"/>
    <w:rsid w:val="00A52082"/>
    <w:rsid w:val="00A5434C"/>
    <w:rsid w:val="00A555AB"/>
    <w:rsid w:val="00A55F64"/>
    <w:rsid w:val="00A563F3"/>
    <w:rsid w:val="00A56C2B"/>
    <w:rsid w:val="00A56E61"/>
    <w:rsid w:val="00A57467"/>
    <w:rsid w:val="00A57869"/>
    <w:rsid w:val="00A612AB"/>
    <w:rsid w:val="00A61B3F"/>
    <w:rsid w:val="00A6287A"/>
    <w:rsid w:val="00A6304A"/>
    <w:rsid w:val="00A63F20"/>
    <w:rsid w:val="00A64B3B"/>
    <w:rsid w:val="00A65406"/>
    <w:rsid w:val="00A6575E"/>
    <w:rsid w:val="00A66128"/>
    <w:rsid w:val="00A66BAA"/>
    <w:rsid w:val="00A67370"/>
    <w:rsid w:val="00A67A3C"/>
    <w:rsid w:val="00A67E07"/>
    <w:rsid w:val="00A7045B"/>
    <w:rsid w:val="00A709A2"/>
    <w:rsid w:val="00A710A9"/>
    <w:rsid w:val="00A72072"/>
    <w:rsid w:val="00A72603"/>
    <w:rsid w:val="00A72858"/>
    <w:rsid w:val="00A7304D"/>
    <w:rsid w:val="00A73194"/>
    <w:rsid w:val="00A73B99"/>
    <w:rsid w:val="00A74191"/>
    <w:rsid w:val="00A74B3E"/>
    <w:rsid w:val="00A74E94"/>
    <w:rsid w:val="00A75F5E"/>
    <w:rsid w:val="00A76BCB"/>
    <w:rsid w:val="00A7739F"/>
    <w:rsid w:val="00A77BFB"/>
    <w:rsid w:val="00A80F5D"/>
    <w:rsid w:val="00A81762"/>
    <w:rsid w:val="00A820D6"/>
    <w:rsid w:val="00A839D4"/>
    <w:rsid w:val="00A849BD"/>
    <w:rsid w:val="00A85221"/>
    <w:rsid w:val="00A9102A"/>
    <w:rsid w:val="00A916F6"/>
    <w:rsid w:val="00A92BC3"/>
    <w:rsid w:val="00A92E14"/>
    <w:rsid w:val="00A933AA"/>
    <w:rsid w:val="00A93590"/>
    <w:rsid w:val="00A9456D"/>
    <w:rsid w:val="00A96E48"/>
    <w:rsid w:val="00A97405"/>
    <w:rsid w:val="00A97464"/>
    <w:rsid w:val="00AA03D4"/>
    <w:rsid w:val="00AA1A8B"/>
    <w:rsid w:val="00AA1FA3"/>
    <w:rsid w:val="00AA3271"/>
    <w:rsid w:val="00AA3BE3"/>
    <w:rsid w:val="00AA5019"/>
    <w:rsid w:val="00AA5399"/>
    <w:rsid w:val="00AA555F"/>
    <w:rsid w:val="00AA5F79"/>
    <w:rsid w:val="00AA60F4"/>
    <w:rsid w:val="00AA794A"/>
    <w:rsid w:val="00AA7A54"/>
    <w:rsid w:val="00AB0A6B"/>
    <w:rsid w:val="00AB0C1A"/>
    <w:rsid w:val="00AB10FD"/>
    <w:rsid w:val="00AB139C"/>
    <w:rsid w:val="00AB148D"/>
    <w:rsid w:val="00AB2848"/>
    <w:rsid w:val="00AB2FEB"/>
    <w:rsid w:val="00AB5152"/>
    <w:rsid w:val="00AB6C12"/>
    <w:rsid w:val="00AC21B1"/>
    <w:rsid w:val="00AC2FB0"/>
    <w:rsid w:val="00AC3A05"/>
    <w:rsid w:val="00AC47DD"/>
    <w:rsid w:val="00AC4AB4"/>
    <w:rsid w:val="00AC6DBA"/>
    <w:rsid w:val="00AD0365"/>
    <w:rsid w:val="00AD0F20"/>
    <w:rsid w:val="00AD1EA0"/>
    <w:rsid w:val="00AD3A9B"/>
    <w:rsid w:val="00AD3B7D"/>
    <w:rsid w:val="00AD4957"/>
    <w:rsid w:val="00AD4DFD"/>
    <w:rsid w:val="00AD766C"/>
    <w:rsid w:val="00AD7A15"/>
    <w:rsid w:val="00AE1CF8"/>
    <w:rsid w:val="00AE5144"/>
    <w:rsid w:val="00AE5DFB"/>
    <w:rsid w:val="00AE6517"/>
    <w:rsid w:val="00AE7056"/>
    <w:rsid w:val="00AE7C17"/>
    <w:rsid w:val="00AE7D91"/>
    <w:rsid w:val="00AF098C"/>
    <w:rsid w:val="00AF1EAE"/>
    <w:rsid w:val="00AF23AC"/>
    <w:rsid w:val="00AF2A0A"/>
    <w:rsid w:val="00AF33E2"/>
    <w:rsid w:val="00AF3772"/>
    <w:rsid w:val="00AF4FCF"/>
    <w:rsid w:val="00AF505F"/>
    <w:rsid w:val="00AF56DF"/>
    <w:rsid w:val="00AF582F"/>
    <w:rsid w:val="00AF58EF"/>
    <w:rsid w:val="00AF5E8F"/>
    <w:rsid w:val="00AF6949"/>
    <w:rsid w:val="00AF69F7"/>
    <w:rsid w:val="00AF7509"/>
    <w:rsid w:val="00B005AE"/>
    <w:rsid w:val="00B00B13"/>
    <w:rsid w:val="00B012A4"/>
    <w:rsid w:val="00B01BC8"/>
    <w:rsid w:val="00B027DE"/>
    <w:rsid w:val="00B0284D"/>
    <w:rsid w:val="00B029A2"/>
    <w:rsid w:val="00B0355F"/>
    <w:rsid w:val="00B055F2"/>
    <w:rsid w:val="00B05F8E"/>
    <w:rsid w:val="00B06553"/>
    <w:rsid w:val="00B0700B"/>
    <w:rsid w:val="00B079E0"/>
    <w:rsid w:val="00B07AF8"/>
    <w:rsid w:val="00B07D68"/>
    <w:rsid w:val="00B11A77"/>
    <w:rsid w:val="00B122D9"/>
    <w:rsid w:val="00B12306"/>
    <w:rsid w:val="00B12841"/>
    <w:rsid w:val="00B1362C"/>
    <w:rsid w:val="00B14829"/>
    <w:rsid w:val="00B1545D"/>
    <w:rsid w:val="00B15564"/>
    <w:rsid w:val="00B155EE"/>
    <w:rsid w:val="00B16847"/>
    <w:rsid w:val="00B16D12"/>
    <w:rsid w:val="00B20476"/>
    <w:rsid w:val="00B20E39"/>
    <w:rsid w:val="00B21275"/>
    <w:rsid w:val="00B21A21"/>
    <w:rsid w:val="00B221F2"/>
    <w:rsid w:val="00B22426"/>
    <w:rsid w:val="00B22812"/>
    <w:rsid w:val="00B230DA"/>
    <w:rsid w:val="00B23514"/>
    <w:rsid w:val="00B236F4"/>
    <w:rsid w:val="00B240AC"/>
    <w:rsid w:val="00B241EA"/>
    <w:rsid w:val="00B266BF"/>
    <w:rsid w:val="00B267F4"/>
    <w:rsid w:val="00B26F1C"/>
    <w:rsid w:val="00B27527"/>
    <w:rsid w:val="00B278AC"/>
    <w:rsid w:val="00B2793C"/>
    <w:rsid w:val="00B31830"/>
    <w:rsid w:val="00B3523E"/>
    <w:rsid w:val="00B3643E"/>
    <w:rsid w:val="00B36AC4"/>
    <w:rsid w:val="00B36AF2"/>
    <w:rsid w:val="00B36D3A"/>
    <w:rsid w:val="00B36EFD"/>
    <w:rsid w:val="00B4049A"/>
    <w:rsid w:val="00B41DFD"/>
    <w:rsid w:val="00B42AB6"/>
    <w:rsid w:val="00B453CC"/>
    <w:rsid w:val="00B462D7"/>
    <w:rsid w:val="00B4631A"/>
    <w:rsid w:val="00B4640F"/>
    <w:rsid w:val="00B4674F"/>
    <w:rsid w:val="00B46ED7"/>
    <w:rsid w:val="00B51281"/>
    <w:rsid w:val="00B512D8"/>
    <w:rsid w:val="00B52081"/>
    <w:rsid w:val="00B52B0B"/>
    <w:rsid w:val="00B54316"/>
    <w:rsid w:val="00B546FA"/>
    <w:rsid w:val="00B55824"/>
    <w:rsid w:val="00B55AC2"/>
    <w:rsid w:val="00B573C5"/>
    <w:rsid w:val="00B610E3"/>
    <w:rsid w:val="00B611A6"/>
    <w:rsid w:val="00B614E1"/>
    <w:rsid w:val="00B6158F"/>
    <w:rsid w:val="00B6247C"/>
    <w:rsid w:val="00B62F71"/>
    <w:rsid w:val="00B64FE4"/>
    <w:rsid w:val="00B65057"/>
    <w:rsid w:val="00B65095"/>
    <w:rsid w:val="00B65977"/>
    <w:rsid w:val="00B679BB"/>
    <w:rsid w:val="00B67CEF"/>
    <w:rsid w:val="00B7051E"/>
    <w:rsid w:val="00B70DFD"/>
    <w:rsid w:val="00B70F1F"/>
    <w:rsid w:val="00B71569"/>
    <w:rsid w:val="00B730A9"/>
    <w:rsid w:val="00B73BCD"/>
    <w:rsid w:val="00B75244"/>
    <w:rsid w:val="00B7595A"/>
    <w:rsid w:val="00B75F8F"/>
    <w:rsid w:val="00B75FED"/>
    <w:rsid w:val="00B7738F"/>
    <w:rsid w:val="00B7775C"/>
    <w:rsid w:val="00B809AD"/>
    <w:rsid w:val="00B81745"/>
    <w:rsid w:val="00B82C8D"/>
    <w:rsid w:val="00B83A62"/>
    <w:rsid w:val="00B849DC"/>
    <w:rsid w:val="00B85FA4"/>
    <w:rsid w:val="00B86243"/>
    <w:rsid w:val="00B865DD"/>
    <w:rsid w:val="00B923A7"/>
    <w:rsid w:val="00B92564"/>
    <w:rsid w:val="00B9268E"/>
    <w:rsid w:val="00B94101"/>
    <w:rsid w:val="00B95ACC"/>
    <w:rsid w:val="00B95AEA"/>
    <w:rsid w:val="00B961DF"/>
    <w:rsid w:val="00B96881"/>
    <w:rsid w:val="00B96A75"/>
    <w:rsid w:val="00BA1166"/>
    <w:rsid w:val="00BA406F"/>
    <w:rsid w:val="00BA411E"/>
    <w:rsid w:val="00BB08A8"/>
    <w:rsid w:val="00BB25D5"/>
    <w:rsid w:val="00BB2B74"/>
    <w:rsid w:val="00BB3E58"/>
    <w:rsid w:val="00BB4176"/>
    <w:rsid w:val="00BB446D"/>
    <w:rsid w:val="00BB4D0D"/>
    <w:rsid w:val="00BB6601"/>
    <w:rsid w:val="00BB6B73"/>
    <w:rsid w:val="00BB6D66"/>
    <w:rsid w:val="00BB6E12"/>
    <w:rsid w:val="00BB72F6"/>
    <w:rsid w:val="00BB7C09"/>
    <w:rsid w:val="00BC2E44"/>
    <w:rsid w:val="00BC363D"/>
    <w:rsid w:val="00BC4A13"/>
    <w:rsid w:val="00BC5E46"/>
    <w:rsid w:val="00BD08DD"/>
    <w:rsid w:val="00BD1364"/>
    <w:rsid w:val="00BD176A"/>
    <w:rsid w:val="00BD2D95"/>
    <w:rsid w:val="00BD3295"/>
    <w:rsid w:val="00BD3A9E"/>
    <w:rsid w:val="00BD3CE7"/>
    <w:rsid w:val="00BD4F71"/>
    <w:rsid w:val="00BD5849"/>
    <w:rsid w:val="00BD6817"/>
    <w:rsid w:val="00BD6CB5"/>
    <w:rsid w:val="00BD7E6D"/>
    <w:rsid w:val="00BE056D"/>
    <w:rsid w:val="00BE1F4D"/>
    <w:rsid w:val="00BE3363"/>
    <w:rsid w:val="00BE3A3D"/>
    <w:rsid w:val="00BE3D20"/>
    <w:rsid w:val="00BE56D5"/>
    <w:rsid w:val="00BE5DED"/>
    <w:rsid w:val="00BE60D7"/>
    <w:rsid w:val="00BE6197"/>
    <w:rsid w:val="00BE67A6"/>
    <w:rsid w:val="00BE7300"/>
    <w:rsid w:val="00BE74DE"/>
    <w:rsid w:val="00BF1390"/>
    <w:rsid w:val="00BF2871"/>
    <w:rsid w:val="00BF2AB4"/>
    <w:rsid w:val="00BF2CB5"/>
    <w:rsid w:val="00BF3E25"/>
    <w:rsid w:val="00BF475B"/>
    <w:rsid w:val="00BF5F1D"/>
    <w:rsid w:val="00BF613A"/>
    <w:rsid w:val="00BF6995"/>
    <w:rsid w:val="00BF6F26"/>
    <w:rsid w:val="00BF7293"/>
    <w:rsid w:val="00BF772E"/>
    <w:rsid w:val="00BF7F3B"/>
    <w:rsid w:val="00C0090E"/>
    <w:rsid w:val="00C01384"/>
    <w:rsid w:val="00C0187B"/>
    <w:rsid w:val="00C02290"/>
    <w:rsid w:val="00C0272A"/>
    <w:rsid w:val="00C04396"/>
    <w:rsid w:val="00C04487"/>
    <w:rsid w:val="00C047F1"/>
    <w:rsid w:val="00C05E9F"/>
    <w:rsid w:val="00C06AF6"/>
    <w:rsid w:val="00C079BC"/>
    <w:rsid w:val="00C106ED"/>
    <w:rsid w:val="00C1082F"/>
    <w:rsid w:val="00C10FDE"/>
    <w:rsid w:val="00C1110C"/>
    <w:rsid w:val="00C117AC"/>
    <w:rsid w:val="00C117F7"/>
    <w:rsid w:val="00C13430"/>
    <w:rsid w:val="00C158D9"/>
    <w:rsid w:val="00C159D9"/>
    <w:rsid w:val="00C1652D"/>
    <w:rsid w:val="00C17663"/>
    <w:rsid w:val="00C22816"/>
    <w:rsid w:val="00C23F78"/>
    <w:rsid w:val="00C23FF7"/>
    <w:rsid w:val="00C240CF"/>
    <w:rsid w:val="00C26095"/>
    <w:rsid w:val="00C26FAB"/>
    <w:rsid w:val="00C3017F"/>
    <w:rsid w:val="00C306B2"/>
    <w:rsid w:val="00C31C65"/>
    <w:rsid w:val="00C339CE"/>
    <w:rsid w:val="00C3652B"/>
    <w:rsid w:val="00C36708"/>
    <w:rsid w:val="00C40176"/>
    <w:rsid w:val="00C401D6"/>
    <w:rsid w:val="00C40234"/>
    <w:rsid w:val="00C40463"/>
    <w:rsid w:val="00C421BC"/>
    <w:rsid w:val="00C4227F"/>
    <w:rsid w:val="00C42634"/>
    <w:rsid w:val="00C43E83"/>
    <w:rsid w:val="00C44272"/>
    <w:rsid w:val="00C45CD3"/>
    <w:rsid w:val="00C460E2"/>
    <w:rsid w:val="00C46812"/>
    <w:rsid w:val="00C475DA"/>
    <w:rsid w:val="00C5081B"/>
    <w:rsid w:val="00C50D49"/>
    <w:rsid w:val="00C5185D"/>
    <w:rsid w:val="00C52142"/>
    <w:rsid w:val="00C52189"/>
    <w:rsid w:val="00C528EF"/>
    <w:rsid w:val="00C52B53"/>
    <w:rsid w:val="00C52FB1"/>
    <w:rsid w:val="00C54197"/>
    <w:rsid w:val="00C5443F"/>
    <w:rsid w:val="00C5495D"/>
    <w:rsid w:val="00C573C8"/>
    <w:rsid w:val="00C57E1B"/>
    <w:rsid w:val="00C60D28"/>
    <w:rsid w:val="00C61203"/>
    <w:rsid w:val="00C61CBF"/>
    <w:rsid w:val="00C62109"/>
    <w:rsid w:val="00C62732"/>
    <w:rsid w:val="00C62D05"/>
    <w:rsid w:val="00C64984"/>
    <w:rsid w:val="00C65CD5"/>
    <w:rsid w:val="00C67794"/>
    <w:rsid w:val="00C678DB"/>
    <w:rsid w:val="00C707D2"/>
    <w:rsid w:val="00C70D8C"/>
    <w:rsid w:val="00C71077"/>
    <w:rsid w:val="00C710F7"/>
    <w:rsid w:val="00C7138B"/>
    <w:rsid w:val="00C71F86"/>
    <w:rsid w:val="00C7309B"/>
    <w:rsid w:val="00C73D1D"/>
    <w:rsid w:val="00C73E00"/>
    <w:rsid w:val="00C7417E"/>
    <w:rsid w:val="00C74BD7"/>
    <w:rsid w:val="00C75046"/>
    <w:rsid w:val="00C755D5"/>
    <w:rsid w:val="00C75C5F"/>
    <w:rsid w:val="00C76576"/>
    <w:rsid w:val="00C77508"/>
    <w:rsid w:val="00C77A65"/>
    <w:rsid w:val="00C803B8"/>
    <w:rsid w:val="00C8048D"/>
    <w:rsid w:val="00C80A4F"/>
    <w:rsid w:val="00C816B5"/>
    <w:rsid w:val="00C8255B"/>
    <w:rsid w:val="00C826CB"/>
    <w:rsid w:val="00C84114"/>
    <w:rsid w:val="00C84A19"/>
    <w:rsid w:val="00C85700"/>
    <w:rsid w:val="00C85B34"/>
    <w:rsid w:val="00C86713"/>
    <w:rsid w:val="00C869C2"/>
    <w:rsid w:val="00C86A18"/>
    <w:rsid w:val="00C877F4"/>
    <w:rsid w:val="00C90615"/>
    <w:rsid w:val="00C91498"/>
    <w:rsid w:val="00C917F5"/>
    <w:rsid w:val="00C9184C"/>
    <w:rsid w:val="00C92030"/>
    <w:rsid w:val="00C9230A"/>
    <w:rsid w:val="00C93063"/>
    <w:rsid w:val="00C938A9"/>
    <w:rsid w:val="00C93A6F"/>
    <w:rsid w:val="00C947D5"/>
    <w:rsid w:val="00C962DC"/>
    <w:rsid w:val="00C96662"/>
    <w:rsid w:val="00C968C0"/>
    <w:rsid w:val="00C9773E"/>
    <w:rsid w:val="00CA0177"/>
    <w:rsid w:val="00CA0D26"/>
    <w:rsid w:val="00CA0D72"/>
    <w:rsid w:val="00CA10AC"/>
    <w:rsid w:val="00CA1376"/>
    <w:rsid w:val="00CA1551"/>
    <w:rsid w:val="00CA20CD"/>
    <w:rsid w:val="00CA2828"/>
    <w:rsid w:val="00CA3629"/>
    <w:rsid w:val="00CA4DCC"/>
    <w:rsid w:val="00CA4E41"/>
    <w:rsid w:val="00CA5724"/>
    <w:rsid w:val="00CA5873"/>
    <w:rsid w:val="00CA58A1"/>
    <w:rsid w:val="00CA64CE"/>
    <w:rsid w:val="00CA6D7E"/>
    <w:rsid w:val="00CA6DE3"/>
    <w:rsid w:val="00CA7347"/>
    <w:rsid w:val="00CA7A91"/>
    <w:rsid w:val="00CB04AE"/>
    <w:rsid w:val="00CB05E4"/>
    <w:rsid w:val="00CB1720"/>
    <w:rsid w:val="00CB24C6"/>
    <w:rsid w:val="00CB28D0"/>
    <w:rsid w:val="00CB3955"/>
    <w:rsid w:val="00CB6E4C"/>
    <w:rsid w:val="00CB6E8D"/>
    <w:rsid w:val="00CC127E"/>
    <w:rsid w:val="00CC22D2"/>
    <w:rsid w:val="00CC30F2"/>
    <w:rsid w:val="00CC310D"/>
    <w:rsid w:val="00CC5379"/>
    <w:rsid w:val="00CC5A4F"/>
    <w:rsid w:val="00CC5C8A"/>
    <w:rsid w:val="00CC764B"/>
    <w:rsid w:val="00CD1073"/>
    <w:rsid w:val="00CD1881"/>
    <w:rsid w:val="00CD1885"/>
    <w:rsid w:val="00CD3100"/>
    <w:rsid w:val="00CD3915"/>
    <w:rsid w:val="00CD3DD6"/>
    <w:rsid w:val="00CD43FD"/>
    <w:rsid w:val="00CD4D5C"/>
    <w:rsid w:val="00CD5343"/>
    <w:rsid w:val="00CD5B9C"/>
    <w:rsid w:val="00CD6383"/>
    <w:rsid w:val="00CD63F7"/>
    <w:rsid w:val="00CD6AD3"/>
    <w:rsid w:val="00CD7692"/>
    <w:rsid w:val="00CE1DC3"/>
    <w:rsid w:val="00CE33A2"/>
    <w:rsid w:val="00CE4119"/>
    <w:rsid w:val="00CE4542"/>
    <w:rsid w:val="00CE4C9B"/>
    <w:rsid w:val="00CE5BCD"/>
    <w:rsid w:val="00CE7B12"/>
    <w:rsid w:val="00CF0DBA"/>
    <w:rsid w:val="00CF1930"/>
    <w:rsid w:val="00CF19CB"/>
    <w:rsid w:val="00CF3983"/>
    <w:rsid w:val="00CF5F33"/>
    <w:rsid w:val="00CF7493"/>
    <w:rsid w:val="00CF7A96"/>
    <w:rsid w:val="00D000FF"/>
    <w:rsid w:val="00D00134"/>
    <w:rsid w:val="00D00251"/>
    <w:rsid w:val="00D00C3F"/>
    <w:rsid w:val="00D01EB3"/>
    <w:rsid w:val="00D028F4"/>
    <w:rsid w:val="00D037B4"/>
    <w:rsid w:val="00D04C7A"/>
    <w:rsid w:val="00D05598"/>
    <w:rsid w:val="00D05636"/>
    <w:rsid w:val="00D05671"/>
    <w:rsid w:val="00D07F93"/>
    <w:rsid w:val="00D103E5"/>
    <w:rsid w:val="00D10DE5"/>
    <w:rsid w:val="00D11349"/>
    <w:rsid w:val="00D11A6C"/>
    <w:rsid w:val="00D124EC"/>
    <w:rsid w:val="00D13C07"/>
    <w:rsid w:val="00D1411E"/>
    <w:rsid w:val="00D14D0A"/>
    <w:rsid w:val="00D15A16"/>
    <w:rsid w:val="00D15B3F"/>
    <w:rsid w:val="00D168D6"/>
    <w:rsid w:val="00D20AC0"/>
    <w:rsid w:val="00D21562"/>
    <w:rsid w:val="00D22638"/>
    <w:rsid w:val="00D2272E"/>
    <w:rsid w:val="00D26EEC"/>
    <w:rsid w:val="00D2712A"/>
    <w:rsid w:val="00D2744E"/>
    <w:rsid w:val="00D27A68"/>
    <w:rsid w:val="00D305E5"/>
    <w:rsid w:val="00D31671"/>
    <w:rsid w:val="00D322A7"/>
    <w:rsid w:val="00D343E9"/>
    <w:rsid w:val="00D345A1"/>
    <w:rsid w:val="00D34AF6"/>
    <w:rsid w:val="00D35294"/>
    <w:rsid w:val="00D36978"/>
    <w:rsid w:val="00D40DDC"/>
    <w:rsid w:val="00D42053"/>
    <w:rsid w:val="00D44E38"/>
    <w:rsid w:val="00D45D7D"/>
    <w:rsid w:val="00D46F84"/>
    <w:rsid w:val="00D4778A"/>
    <w:rsid w:val="00D5036B"/>
    <w:rsid w:val="00D507FF"/>
    <w:rsid w:val="00D529D0"/>
    <w:rsid w:val="00D532E0"/>
    <w:rsid w:val="00D5787B"/>
    <w:rsid w:val="00D62487"/>
    <w:rsid w:val="00D62B5E"/>
    <w:rsid w:val="00D6554E"/>
    <w:rsid w:val="00D659F4"/>
    <w:rsid w:val="00D65C12"/>
    <w:rsid w:val="00D65D6C"/>
    <w:rsid w:val="00D67569"/>
    <w:rsid w:val="00D67F91"/>
    <w:rsid w:val="00D70059"/>
    <w:rsid w:val="00D70CF4"/>
    <w:rsid w:val="00D710A8"/>
    <w:rsid w:val="00D7257B"/>
    <w:rsid w:val="00D72A1A"/>
    <w:rsid w:val="00D72BD5"/>
    <w:rsid w:val="00D73E89"/>
    <w:rsid w:val="00D740F5"/>
    <w:rsid w:val="00D7472F"/>
    <w:rsid w:val="00D752AC"/>
    <w:rsid w:val="00D75F3C"/>
    <w:rsid w:val="00D77940"/>
    <w:rsid w:val="00D77E87"/>
    <w:rsid w:val="00D80745"/>
    <w:rsid w:val="00D8075B"/>
    <w:rsid w:val="00D80B17"/>
    <w:rsid w:val="00D8144A"/>
    <w:rsid w:val="00D81AB6"/>
    <w:rsid w:val="00D81F77"/>
    <w:rsid w:val="00D82D1B"/>
    <w:rsid w:val="00D832E9"/>
    <w:rsid w:val="00D837B3"/>
    <w:rsid w:val="00D850AA"/>
    <w:rsid w:val="00D85B6F"/>
    <w:rsid w:val="00D85CF3"/>
    <w:rsid w:val="00D8670D"/>
    <w:rsid w:val="00D879EE"/>
    <w:rsid w:val="00D92A1D"/>
    <w:rsid w:val="00D94398"/>
    <w:rsid w:val="00D94B1A"/>
    <w:rsid w:val="00D96495"/>
    <w:rsid w:val="00D96A0E"/>
    <w:rsid w:val="00D975EB"/>
    <w:rsid w:val="00D97DBD"/>
    <w:rsid w:val="00DA01DC"/>
    <w:rsid w:val="00DA0823"/>
    <w:rsid w:val="00DA11CF"/>
    <w:rsid w:val="00DA17F9"/>
    <w:rsid w:val="00DA233D"/>
    <w:rsid w:val="00DA2BA1"/>
    <w:rsid w:val="00DA4443"/>
    <w:rsid w:val="00DA6B8A"/>
    <w:rsid w:val="00DA742F"/>
    <w:rsid w:val="00DA7EF1"/>
    <w:rsid w:val="00DB230E"/>
    <w:rsid w:val="00DB3809"/>
    <w:rsid w:val="00DB3994"/>
    <w:rsid w:val="00DB3A0F"/>
    <w:rsid w:val="00DB4E88"/>
    <w:rsid w:val="00DB5773"/>
    <w:rsid w:val="00DB5E93"/>
    <w:rsid w:val="00DB6259"/>
    <w:rsid w:val="00DB7507"/>
    <w:rsid w:val="00DB7B0E"/>
    <w:rsid w:val="00DB7F0A"/>
    <w:rsid w:val="00DC0B1F"/>
    <w:rsid w:val="00DC0D67"/>
    <w:rsid w:val="00DC1879"/>
    <w:rsid w:val="00DC1943"/>
    <w:rsid w:val="00DC239C"/>
    <w:rsid w:val="00DC26A3"/>
    <w:rsid w:val="00DC30E1"/>
    <w:rsid w:val="00DC3A78"/>
    <w:rsid w:val="00DC621F"/>
    <w:rsid w:val="00DC6375"/>
    <w:rsid w:val="00DC6955"/>
    <w:rsid w:val="00DC6C51"/>
    <w:rsid w:val="00DC777D"/>
    <w:rsid w:val="00DC7F60"/>
    <w:rsid w:val="00DD1D5D"/>
    <w:rsid w:val="00DD1F44"/>
    <w:rsid w:val="00DD21A1"/>
    <w:rsid w:val="00DD2D4E"/>
    <w:rsid w:val="00DD2E3C"/>
    <w:rsid w:val="00DD2EED"/>
    <w:rsid w:val="00DD3432"/>
    <w:rsid w:val="00DD4321"/>
    <w:rsid w:val="00DD5131"/>
    <w:rsid w:val="00DD5194"/>
    <w:rsid w:val="00DD652B"/>
    <w:rsid w:val="00DD6941"/>
    <w:rsid w:val="00DD7B4F"/>
    <w:rsid w:val="00DE07FB"/>
    <w:rsid w:val="00DE0868"/>
    <w:rsid w:val="00DE0A43"/>
    <w:rsid w:val="00DE0A72"/>
    <w:rsid w:val="00DE1536"/>
    <w:rsid w:val="00DE287B"/>
    <w:rsid w:val="00DE32B0"/>
    <w:rsid w:val="00DE3709"/>
    <w:rsid w:val="00DE5D90"/>
    <w:rsid w:val="00DE72A3"/>
    <w:rsid w:val="00DE7A76"/>
    <w:rsid w:val="00DF0223"/>
    <w:rsid w:val="00DF06A7"/>
    <w:rsid w:val="00DF4177"/>
    <w:rsid w:val="00DF46A5"/>
    <w:rsid w:val="00DF58EE"/>
    <w:rsid w:val="00DF5C03"/>
    <w:rsid w:val="00DF7C65"/>
    <w:rsid w:val="00E01365"/>
    <w:rsid w:val="00E02444"/>
    <w:rsid w:val="00E035AD"/>
    <w:rsid w:val="00E03855"/>
    <w:rsid w:val="00E0596E"/>
    <w:rsid w:val="00E05F1A"/>
    <w:rsid w:val="00E07646"/>
    <w:rsid w:val="00E13C35"/>
    <w:rsid w:val="00E142D5"/>
    <w:rsid w:val="00E14387"/>
    <w:rsid w:val="00E14C1E"/>
    <w:rsid w:val="00E1526B"/>
    <w:rsid w:val="00E15D39"/>
    <w:rsid w:val="00E167EB"/>
    <w:rsid w:val="00E2003C"/>
    <w:rsid w:val="00E2003F"/>
    <w:rsid w:val="00E207D3"/>
    <w:rsid w:val="00E21175"/>
    <w:rsid w:val="00E21C4A"/>
    <w:rsid w:val="00E2220D"/>
    <w:rsid w:val="00E22847"/>
    <w:rsid w:val="00E22D3B"/>
    <w:rsid w:val="00E244C4"/>
    <w:rsid w:val="00E26447"/>
    <w:rsid w:val="00E27A6E"/>
    <w:rsid w:val="00E27E3D"/>
    <w:rsid w:val="00E30D9B"/>
    <w:rsid w:val="00E31D52"/>
    <w:rsid w:val="00E32008"/>
    <w:rsid w:val="00E321EF"/>
    <w:rsid w:val="00E32F2C"/>
    <w:rsid w:val="00E33A1D"/>
    <w:rsid w:val="00E3631C"/>
    <w:rsid w:val="00E36A0B"/>
    <w:rsid w:val="00E377B1"/>
    <w:rsid w:val="00E37CDC"/>
    <w:rsid w:val="00E4125C"/>
    <w:rsid w:val="00E41F18"/>
    <w:rsid w:val="00E43B31"/>
    <w:rsid w:val="00E43F27"/>
    <w:rsid w:val="00E443A9"/>
    <w:rsid w:val="00E4505E"/>
    <w:rsid w:val="00E45449"/>
    <w:rsid w:val="00E4603C"/>
    <w:rsid w:val="00E470E9"/>
    <w:rsid w:val="00E47AF1"/>
    <w:rsid w:val="00E47C91"/>
    <w:rsid w:val="00E47E69"/>
    <w:rsid w:val="00E50BAD"/>
    <w:rsid w:val="00E50EAF"/>
    <w:rsid w:val="00E5171A"/>
    <w:rsid w:val="00E52082"/>
    <w:rsid w:val="00E52302"/>
    <w:rsid w:val="00E526D2"/>
    <w:rsid w:val="00E52896"/>
    <w:rsid w:val="00E54699"/>
    <w:rsid w:val="00E5635B"/>
    <w:rsid w:val="00E5664B"/>
    <w:rsid w:val="00E5782A"/>
    <w:rsid w:val="00E606BE"/>
    <w:rsid w:val="00E60A9C"/>
    <w:rsid w:val="00E6124D"/>
    <w:rsid w:val="00E619C5"/>
    <w:rsid w:val="00E61BED"/>
    <w:rsid w:val="00E62E8B"/>
    <w:rsid w:val="00E65923"/>
    <w:rsid w:val="00E70DEE"/>
    <w:rsid w:val="00E71C7B"/>
    <w:rsid w:val="00E71F8D"/>
    <w:rsid w:val="00E721C2"/>
    <w:rsid w:val="00E722E4"/>
    <w:rsid w:val="00E74007"/>
    <w:rsid w:val="00E749F6"/>
    <w:rsid w:val="00E74AAA"/>
    <w:rsid w:val="00E74BE0"/>
    <w:rsid w:val="00E74E32"/>
    <w:rsid w:val="00E75499"/>
    <w:rsid w:val="00E76131"/>
    <w:rsid w:val="00E7683E"/>
    <w:rsid w:val="00E8001F"/>
    <w:rsid w:val="00E80389"/>
    <w:rsid w:val="00E8086A"/>
    <w:rsid w:val="00E80B2C"/>
    <w:rsid w:val="00E81E3D"/>
    <w:rsid w:val="00E827DA"/>
    <w:rsid w:val="00E82CC2"/>
    <w:rsid w:val="00E83973"/>
    <w:rsid w:val="00E83CA8"/>
    <w:rsid w:val="00E84454"/>
    <w:rsid w:val="00E84C64"/>
    <w:rsid w:val="00E84E4B"/>
    <w:rsid w:val="00E86935"/>
    <w:rsid w:val="00E877BA"/>
    <w:rsid w:val="00E87D61"/>
    <w:rsid w:val="00E90432"/>
    <w:rsid w:val="00E9239F"/>
    <w:rsid w:val="00E9261E"/>
    <w:rsid w:val="00E9431F"/>
    <w:rsid w:val="00E9481C"/>
    <w:rsid w:val="00E951DB"/>
    <w:rsid w:val="00E952A3"/>
    <w:rsid w:val="00E95CF7"/>
    <w:rsid w:val="00E9661E"/>
    <w:rsid w:val="00E96BDB"/>
    <w:rsid w:val="00E96FDB"/>
    <w:rsid w:val="00E971AC"/>
    <w:rsid w:val="00E9776C"/>
    <w:rsid w:val="00E979D5"/>
    <w:rsid w:val="00EA1D68"/>
    <w:rsid w:val="00EA20ED"/>
    <w:rsid w:val="00EA3601"/>
    <w:rsid w:val="00EA3D4F"/>
    <w:rsid w:val="00EA522B"/>
    <w:rsid w:val="00EA548F"/>
    <w:rsid w:val="00EA5A91"/>
    <w:rsid w:val="00EA6BF5"/>
    <w:rsid w:val="00EA70C7"/>
    <w:rsid w:val="00EB022D"/>
    <w:rsid w:val="00EB0846"/>
    <w:rsid w:val="00EB1295"/>
    <w:rsid w:val="00EB1B15"/>
    <w:rsid w:val="00EB2858"/>
    <w:rsid w:val="00EB2F4D"/>
    <w:rsid w:val="00EB314F"/>
    <w:rsid w:val="00EB3BE7"/>
    <w:rsid w:val="00EB4DCE"/>
    <w:rsid w:val="00EB66B1"/>
    <w:rsid w:val="00EB6964"/>
    <w:rsid w:val="00EB7F80"/>
    <w:rsid w:val="00EC02D9"/>
    <w:rsid w:val="00EC0595"/>
    <w:rsid w:val="00EC10EB"/>
    <w:rsid w:val="00EC146D"/>
    <w:rsid w:val="00EC1A17"/>
    <w:rsid w:val="00EC1FC5"/>
    <w:rsid w:val="00EC336A"/>
    <w:rsid w:val="00EC375F"/>
    <w:rsid w:val="00EC4193"/>
    <w:rsid w:val="00EC65FE"/>
    <w:rsid w:val="00EC6A4F"/>
    <w:rsid w:val="00EC72A8"/>
    <w:rsid w:val="00EC7C5F"/>
    <w:rsid w:val="00EC7CCC"/>
    <w:rsid w:val="00ED0A88"/>
    <w:rsid w:val="00ED14BD"/>
    <w:rsid w:val="00ED1C48"/>
    <w:rsid w:val="00ED1E73"/>
    <w:rsid w:val="00ED2A13"/>
    <w:rsid w:val="00ED33D3"/>
    <w:rsid w:val="00ED64FE"/>
    <w:rsid w:val="00ED7402"/>
    <w:rsid w:val="00EE02E8"/>
    <w:rsid w:val="00EE09B2"/>
    <w:rsid w:val="00EE320B"/>
    <w:rsid w:val="00EE37A0"/>
    <w:rsid w:val="00EE4B61"/>
    <w:rsid w:val="00EE5B88"/>
    <w:rsid w:val="00EF2093"/>
    <w:rsid w:val="00EF361D"/>
    <w:rsid w:val="00EF37AD"/>
    <w:rsid w:val="00EF399A"/>
    <w:rsid w:val="00EF3D0B"/>
    <w:rsid w:val="00EF5569"/>
    <w:rsid w:val="00EF5CDD"/>
    <w:rsid w:val="00EF69D3"/>
    <w:rsid w:val="00EF7C44"/>
    <w:rsid w:val="00EF7D1B"/>
    <w:rsid w:val="00EF7EFA"/>
    <w:rsid w:val="00F00A65"/>
    <w:rsid w:val="00F01DC6"/>
    <w:rsid w:val="00F03BCC"/>
    <w:rsid w:val="00F03E65"/>
    <w:rsid w:val="00F06208"/>
    <w:rsid w:val="00F06C39"/>
    <w:rsid w:val="00F072E9"/>
    <w:rsid w:val="00F0767E"/>
    <w:rsid w:val="00F079F2"/>
    <w:rsid w:val="00F07AC0"/>
    <w:rsid w:val="00F11804"/>
    <w:rsid w:val="00F11AA4"/>
    <w:rsid w:val="00F12214"/>
    <w:rsid w:val="00F12724"/>
    <w:rsid w:val="00F12D87"/>
    <w:rsid w:val="00F135A0"/>
    <w:rsid w:val="00F1427A"/>
    <w:rsid w:val="00F15AC4"/>
    <w:rsid w:val="00F166B8"/>
    <w:rsid w:val="00F16CA3"/>
    <w:rsid w:val="00F20990"/>
    <w:rsid w:val="00F219BD"/>
    <w:rsid w:val="00F23120"/>
    <w:rsid w:val="00F23B31"/>
    <w:rsid w:val="00F244B0"/>
    <w:rsid w:val="00F24B6F"/>
    <w:rsid w:val="00F2573F"/>
    <w:rsid w:val="00F25EA2"/>
    <w:rsid w:val="00F26457"/>
    <w:rsid w:val="00F30D2B"/>
    <w:rsid w:val="00F30D82"/>
    <w:rsid w:val="00F31521"/>
    <w:rsid w:val="00F32851"/>
    <w:rsid w:val="00F32F06"/>
    <w:rsid w:val="00F33150"/>
    <w:rsid w:val="00F33CB0"/>
    <w:rsid w:val="00F3592F"/>
    <w:rsid w:val="00F369F5"/>
    <w:rsid w:val="00F37B70"/>
    <w:rsid w:val="00F4139E"/>
    <w:rsid w:val="00F41446"/>
    <w:rsid w:val="00F42DFC"/>
    <w:rsid w:val="00F43F17"/>
    <w:rsid w:val="00F442AB"/>
    <w:rsid w:val="00F45304"/>
    <w:rsid w:val="00F46AC0"/>
    <w:rsid w:val="00F46CDF"/>
    <w:rsid w:val="00F476B5"/>
    <w:rsid w:val="00F5089F"/>
    <w:rsid w:val="00F51304"/>
    <w:rsid w:val="00F51A1A"/>
    <w:rsid w:val="00F54318"/>
    <w:rsid w:val="00F54F1F"/>
    <w:rsid w:val="00F55107"/>
    <w:rsid w:val="00F55C2A"/>
    <w:rsid w:val="00F5643C"/>
    <w:rsid w:val="00F57A48"/>
    <w:rsid w:val="00F60CD8"/>
    <w:rsid w:val="00F61656"/>
    <w:rsid w:val="00F616A1"/>
    <w:rsid w:val="00F6203C"/>
    <w:rsid w:val="00F63334"/>
    <w:rsid w:val="00F63DE6"/>
    <w:rsid w:val="00F6501F"/>
    <w:rsid w:val="00F659F9"/>
    <w:rsid w:val="00F6796B"/>
    <w:rsid w:val="00F71846"/>
    <w:rsid w:val="00F7379A"/>
    <w:rsid w:val="00F76205"/>
    <w:rsid w:val="00F8153F"/>
    <w:rsid w:val="00F826D8"/>
    <w:rsid w:val="00F8276C"/>
    <w:rsid w:val="00F8385E"/>
    <w:rsid w:val="00F83EA5"/>
    <w:rsid w:val="00F8436B"/>
    <w:rsid w:val="00F8756D"/>
    <w:rsid w:val="00F87747"/>
    <w:rsid w:val="00F900C1"/>
    <w:rsid w:val="00F90697"/>
    <w:rsid w:val="00F9102A"/>
    <w:rsid w:val="00F911B7"/>
    <w:rsid w:val="00F932DB"/>
    <w:rsid w:val="00F94207"/>
    <w:rsid w:val="00F9526B"/>
    <w:rsid w:val="00F9550B"/>
    <w:rsid w:val="00F963D3"/>
    <w:rsid w:val="00F977D5"/>
    <w:rsid w:val="00FA03C2"/>
    <w:rsid w:val="00FA1E93"/>
    <w:rsid w:val="00FA24DB"/>
    <w:rsid w:val="00FA2BEA"/>
    <w:rsid w:val="00FA3269"/>
    <w:rsid w:val="00FA3D68"/>
    <w:rsid w:val="00FA4BDD"/>
    <w:rsid w:val="00FA65C3"/>
    <w:rsid w:val="00FA6661"/>
    <w:rsid w:val="00FB0235"/>
    <w:rsid w:val="00FB3818"/>
    <w:rsid w:val="00FB3B56"/>
    <w:rsid w:val="00FB3D37"/>
    <w:rsid w:val="00FB59B9"/>
    <w:rsid w:val="00FB5B3F"/>
    <w:rsid w:val="00FB75A0"/>
    <w:rsid w:val="00FC1102"/>
    <w:rsid w:val="00FC13DE"/>
    <w:rsid w:val="00FC29EB"/>
    <w:rsid w:val="00FC3620"/>
    <w:rsid w:val="00FC3C90"/>
    <w:rsid w:val="00FC4B07"/>
    <w:rsid w:val="00FC4B31"/>
    <w:rsid w:val="00FC6255"/>
    <w:rsid w:val="00FC71AB"/>
    <w:rsid w:val="00FD16CB"/>
    <w:rsid w:val="00FD1EDC"/>
    <w:rsid w:val="00FD2BF6"/>
    <w:rsid w:val="00FD5930"/>
    <w:rsid w:val="00FD6E6C"/>
    <w:rsid w:val="00FE02F8"/>
    <w:rsid w:val="00FE2B01"/>
    <w:rsid w:val="00FE2B8F"/>
    <w:rsid w:val="00FE5EB9"/>
    <w:rsid w:val="00FE6BAD"/>
    <w:rsid w:val="00FE6D4B"/>
    <w:rsid w:val="00FE710E"/>
    <w:rsid w:val="00FF0188"/>
    <w:rsid w:val="00FF247E"/>
    <w:rsid w:val="00FF26D3"/>
    <w:rsid w:val="04090983"/>
    <w:rsid w:val="0495AA90"/>
    <w:rsid w:val="0F66AED8"/>
    <w:rsid w:val="14B953FC"/>
    <w:rsid w:val="14C63E9C"/>
    <w:rsid w:val="17C82B08"/>
    <w:rsid w:val="242D8D52"/>
    <w:rsid w:val="25ABEF13"/>
    <w:rsid w:val="275B1F8A"/>
    <w:rsid w:val="28CFDB23"/>
    <w:rsid w:val="30938D48"/>
    <w:rsid w:val="32D51760"/>
    <w:rsid w:val="3568A886"/>
    <w:rsid w:val="37506042"/>
    <w:rsid w:val="3965ACF8"/>
    <w:rsid w:val="3C1F3ED9"/>
    <w:rsid w:val="3FF0651A"/>
    <w:rsid w:val="417AD085"/>
    <w:rsid w:val="51B85E80"/>
    <w:rsid w:val="5783CC0B"/>
    <w:rsid w:val="591A0136"/>
    <w:rsid w:val="599FA19B"/>
    <w:rsid w:val="5C16155C"/>
    <w:rsid w:val="60615832"/>
    <w:rsid w:val="640F143E"/>
    <w:rsid w:val="655045A8"/>
    <w:rsid w:val="6613ED4A"/>
    <w:rsid w:val="7278501D"/>
    <w:rsid w:val="74987440"/>
    <w:rsid w:val="750A7487"/>
    <w:rsid w:val="7B8865D2"/>
    <w:rsid w:val="7EBDA2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27CFA"/>
  <w15:docId w15:val="{F3B2EB83-9A4D-4763-9FDC-03753D572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D067B"/>
    <w:pPr>
      <w:widowControl w:val="0"/>
      <w:autoSpaceDE w:val="0"/>
      <w:autoSpaceDN w:val="0"/>
      <w:spacing w:after="0" w:line="240" w:lineRule="auto"/>
    </w:pPr>
    <w:rPr>
      <w:rFonts w:ascii="Times New Roman" w:eastAsia="Times New Roman" w:hAnsi="Times New Roman" w:cs="Times New Roman"/>
      <w:lang w:val="et-EE"/>
    </w:rPr>
  </w:style>
  <w:style w:type="paragraph" w:styleId="Pealkiri1">
    <w:name w:val="heading 1"/>
    <w:basedOn w:val="Normaallaad"/>
    <w:link w:val="Pealkiri1Mrk"/>
    <w:uiPriority w:val="9"/>
    <w:qFormat/>
    <w:rsid w:val="007D067B"/>
    <w:pPr>
      <w:spacing w:before="80"/>
      <w:ind w:left="216"/>
      <w:outlineLvl w:val="0"/>
    </w:pPr>
    <w:rPr>
      <w:rFonts w:ascii="Caladea" w:eastAsia="Caladea" w:hAnsi="Caladea" w:cs="Caladea"/>
      <w:b/>
      <w:bCs/>
      <w:sz w:val="28"/>
      <w:szCs w:val="28"/>
    </w:rPr>
  </w:style>
  <w:style w:type="paragraph" w:styleId="Pealkiri2">
    <w:name w:val="heading 2"/>
    <w:basedOn w:val="Normaallaad"/>
    <w:link w:val="Pealkiri2Mrk"/>
    <w:uiPriority w:val="9"/>
    <w:unhideWhenUsed/>
    <w:qFormat/>
    <w:rsid w:val="007D067B"/>
    <w:pPr>
      <w:ind w:left="936" w:hanging="721"/>
      <w:outlineLvl w:val="1"/>
    </w:pPr>
    <w:rPr>
      <w:rFonts w:ascii="Caladea" w:eastAsia="Caladea" w:hAnsi="Caladea" w:cs="Caladea"/>
      <w:b/>
      <w:bCs/>
      <w:sz w:val="26"/>
      <w:szCs w:val="26"/>
    </w:rPr>
  </w:style>
  <w:style w:type="paragraph" w:styleId="Pealkiri3">
    <w:name w:val="heading 3"/>
    <w:basedOn w:val="Normaallaad"/>
    <w:link w:val="Pealkiri3Mrk"/>
    <w:uiPriority w:val="9"/>
    <w:unhideWhenUsed/>
    <w:qFormat/>
    <w:rsid w:val="007D067B"/>
    <w:pPr>
      <w:ind w:left="216"/>
      <w:outlineLvl w:val="2"/>
    </w:pPr>
    <w:rPr>
      <w:b/>
      <w:bCs/>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D067B"/>
    <w:rPr>
      <w:rFonts w:ascii="Caladea" w:eastAsia="Caladea" w:hAnsi="Caladea" w:cs="Caladea"/>
      <w:b/>
      <w:bCs/>
      <w:sz w:val="28"/>
      <w:szCs w:val="28"/>
      <w:lang w:val="et-EE"/>
    </w:rPr>
  </w:style>
  <w:style w:type="character" w:customStyle="1" w:styleId="Pealkiri2Mrk">
    <w:name w:val="Pealkiri 2 Märk"/>
    <w:basedOn w:val="Liguvaikefont"/>
    <w:link w:val="Pealkiri2"/>
    <w:uiPriority w:val="9"/>
    <w:rsid w:val="007D067B"/>
    <w:rPr>
      <w:rFonts w:ascii="Caladea" w:eastAsia="Caladea" w:hAnsi="Caladea" w:cs="Caladea"/>
      <w:b/>
      <w:bCs/>
      <w:sz w:val="26"/>
      <w:szCs w:val="26"/>
      <w:lang w:val="et-EE"/>
    </w:rPr>
  </w:style>
  <w:style w:type="character" w:customStyle="1" w:styleId="Pealkiri3Mrk">
    <w:name w:val="Pealkiri 3 Märk"/>
    <w:basedOn w:val="Liguvaikefont"/>
    <w:link w:val="Pealkiri3"/>
    <w:uiPriority w:val="9"/>
    <w:rsid w:val="007D067B"/>
    <w:rPr>
      <w:rFonts w:ascii="Times New Roman" w:eastAsia="Times New Roman" w:hAnsi="Times New Roman" w:cs="Times New Roman"/>
      <w:b/>
      <w:bCs/>
      <w:sz w:val="24"/>
      <w:szCs w:val="24"/>
      <w:lang w:val="et-EE"/>
    </w:rPr>
  </w:style>
  <w:style w:type="table" w:customStyle="1" w:styleId="NormalTable0">
    <w:name w:val="Normal Table0"/>
    <w:uiPriority w:val="2"/>
    <w:semiHidden/>
    <w:unhideWhenUsed/>
    <w:qFormat/>
    <w:rsid w:val="007D067B"/>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SK1">
    <w:name w:val="toc 1"/>
    <w:basedOn w:val="Normaallaad"/>
    <w:uiPriority w:val="39"/>
    <w:qFormat/>
    <w:rsid w:val="007D067B"/>
    <w:pPr>
      <w:spacing w:before="140"/>
      <w:ind w:left="655" w:hanging="440"/>
    </w:pPr>
    <w:rPr>
      <w:rFonts w:ascii="Carlito" w:eastAsia="Carlito" w:hAnsi="Carlito" w:cs="Carlito"/>
    </w:rPr>
  </w:style>
  <w:style w:type="paragraph" w:styleId="SK2">
    <w:name w:val="toc 2"/>
    <w:basedOn w:val="Normaallaad"/>
    <w:uiPriority w:val="39"/>
    <w:qFormat/>
    <w:rsid w:val="007D067B"/>
    <w:pPr>
      <w:spacing w:before="139"/>
      <w:ind w:left="1097" w:hanging="661"/>
    </w:pPr>
    <w:rPr>
      <w:rFonts w:ascii="Carlito" w:eastAsia="Carlito" w:hAnsi="Carlito" w:cs="Carlito"/>
    </w:rPr>
  </w:style>
  <w:style w:type="paragraph" w:styleId="Kehatekst">
    <w:name w:val="Body Text"/>
    <w:basedOn w:val="Normaallaad"/>
    <w:link w:val="KehatekstMrk"/>
    <w:uiPriority w:val="1"/>
    <w:qFormat/>
    <w:rsid w:val="007D067B"/>
    <w:pPr>
      <w:ind w:left="936" w:hanging="361"/>
    </w:pPr>
    <w:rPr>
      <w:sz w:val="24"/>
      <w:szCs w:val="24"/>
    </w:rPr>
  </w:style>
  <w:style w:type="character" w:customStyle="1" w:styleId="KehatekstMrk">
    <w:name w:val="Kehatekst Märk"/>
    <w:basedOn w:val="Liguvaikefont"/>
    <w:link w:val="Kehatekst"/>
    <w:uiPriority w:val="1"/>
    <w:rsid w:val="007D067B"/>
    <w:rPr>
      <w:rFonts w:ascii="Times New Roman" w:eastAsia="Times New Roman" w:hAnsi="Times New Roman" w:cs="Times New Roman"/>
      <w:sz w:val="24"/>
      <w:szCs w:val="24"/>
      <w:lang w:val="et-EE"/>
    </w:rPr>
  </w:style>
  <w:style w:type="paragraph" w:styleId="Pealkiri">
    <w:name w:val="Title"/>
    <w:basedOn w:val="Normaallaad"/>
    <w:link w:val="PealkiriMrk"/>
    <w:uiPriority w:val="10"/>
    <w:qFormat/>
    <w:rsid w:val="007D067B"/>
    <w:pPr>
      <w:ind w:left="381" w:right="325"/>
      <w:jc w:val="center"/>
    </w:pPr>
    <w:rPr>
      <w:rFonts w:ascii="Caladea" w:eastAsia="Caladea" w:hAnsi="Caladea" w:cs="Caladea"/>
      <w:b/>
      <w:bCs/>
      <w:sz w:val="44"/>
      <w:szCs w:val="44"/>
    </w:rPr>
  </w:style>
  <w:style w:type="character" w:customStyle="1" w:styleId="PealkiriMrk">
    <w:name w:val="Pealkiri Märk"/>
    <w:basedOn w:val="Liguvaikefont"/>
    <w:link w:val="Pealkiri"/>
    <w:uiPriority w:val="10"/>
    <w:rsid w:val="007D067B"/>
    <w:rPr>
      <w:rFonts w:ascii="Caladea" w:eastAsia="Caladea" w:hAnsi="Caladea" w:cs="Caladea"/>
      <w:b/>
      <w:bCs/>
      <w:sz w:val="44"/>
      <w:szCs w:val="44"/>
      <w:lang w:val="et-EE"/>
    </w:rPr>
  </w:style>
  <w:style w:type="paragraph" w:styleId="Loendilik">
    <w:name w:val="List Paragraph"/>
    <w:basedOn w:val="Normaallaad"/>
    <w:uiPriority w:val="34"/>
    <w:qFormat/>
    <w:rsid w:val="007D067B"/>
    <w:pPr>
      <w:ind w:left="936" w:hanging="361"/>
    </w:pPr>
  </w:style>
  <w:style w:type="paragraph" w:customStyle="1" w:styleId="TableParagraph">
    <w:name w:val="Table Paragraph"/>
    <w:basedOn w:val="Normaallaad"/>
    <w:uiPriority w:val="1"/>
    <w:qFormat/>
    <w:rsid w:val="007D067B"/>
    <w:pPr>
      <w:spacing w:line="275" w:lineRule="exact"/>
    </w:pPr>
  </w:style>
  <w:style w:type="paragraph" w:customStyle="1" w:styleId="AAkiri">
    <w:name w:val="AA_kiri"/>
    <w:basedOn w:val="Normaallaad"/>
    <w:link w:val="AAkiriChar"/>
    <w:qFormat/>
    <w:rsid w:val="00873DE4"/>
    <w:pPr>
      <w:widowControl/>
      <w:autoSpaceDE/>
      <w:autoSpaceDN/>
      <w:spacing w:before="120" w:after="120"/>
      <w:jc w:val="both"/>
    </w:pPr>
    <w:rPr>
      <w:rFonts w:eastAsiaTheme="minorHAnsi" w:cstheme="minorBidi"/>
      <w:sz w:val="24"/>
    </w:rPr>
  </w:style>
  <w:style w:type="character" w:customStyle="1" w:styleId="AAkiriChar">
    <w:name w:val="AA_kiri Char"/>
    <w:basedOn w:val="Liguvaikefont"/>
    <w:link w:val="AAkiri"/>
    <w:rsid w:val="00873DE4"/>
    <w:rPr>
      <w:rFonts w:ascii="Times New Roman" w:hAnsi="Times New Roman"/>
      <w:sz w:val="24"/>
      <w:lang w:val="et-EE"/>
    </w:rPr>
  </w:style>
  <w:style w:type="paragraph" w:styleId="Pis">
    <w:name w:val="header"/>
    <w:basedOn w:val="Normaallaad"/>
    <w:link w:val="PisMrk"/>
    <w:uiPriority w:val="99"/>
    <w:unhideWhenUsed/>
    <w:rsid w:val="0005035F"/>
    <w:pPr>
      <w:tabs>
        <w:tab w:val="center" w:pos="4680"/>
        <w:tab w:val="right" w:pos="9360"/>
      </w:tabs>
    </w:pPr>
  </w:style>
  <w:style w:type="character" w:customStyle="1" w:styleId="PisMrk">
    <w:name w:val="Päis Märk"/>
    <w:basedOn w:val="Liguvaikefont"/>
    <w:link w:val="Pis"/>
    <w:uiPriority w:val="99"/>
    <w:rsid w:val="0005035F"/>
    <w:rPr>
      <w:rFonts w:ascii="Times New Roman" w:eastAsia="Times New Roman" w:hAnsi="Times New Roman" w:cs="Times New Roman"/>
      <w:lang w:val="et-EE"/>
    </w:rPr>
  </w:style>
  <w:style w:type="paragraph" w:styleId="Jalus">
    <w:name w:val="footer"/>
    <w:basedOn w:val="Normaallaad"/>
    <w:link w:val="JalusMrk"/>
    <w:uiPriority w:val="99"/>
    <w:unhideWhenUsed/>
    <w:rsid w:val="0005035F"/>
    <w:pPr>
      <w:tabs>
        <w:tab w:val="center" w:pos="4680"/>
        <w:tab w:val="right" w:pos="9360"/>
      </w:tabs>
    </w:pPr>
  </w:style>
  <w:style w:type="character" w:customStyle="1" w:styleId="JalusMrk">
    <w:name w:val="Jalus Märk"/>
    <w:basedOn w:val="Liguvaikefont"/>
    <w:link w:val="Jalus"/>
    <w:uiPriority w:val="99"/>
    <w:rsid w:val="0005035F"/>
    <w:rPr>
      <w:rFonts w:ascii="Times New Roman" w:eastAsia="Times New Roman" w:hAnsi="Times New Roman" w:cs="Times New Roman"/>
      <w:lang w:val="et-EE"/>
    </w:rPr>
  </w:style>
  <w:style w:type="table" w:customStyle="1" w:styleId="Kontuurtabel1">
    <w:name w:val="Kontuurtabel1"/>
    <w:basedOn w:val="Normaaltabel"/>
    <w:next w:val="Kontuurtabel"/>
    <w:uiPriority w:val="39"/>
    <w:rsid w:val="00790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ntuurtabel">
    <w:name w:val="Table Grid"/>
    <w:basedOn w:val="Normaaltabel"/>
    <w:uiPriority w:val="59"/>
    <w:rsid w:val="00790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daktsioon">
    <w:name w:val="Revision"/>
    <w:hidden/>
    <w:uiPriority w:val="99"/>
    <w:semiHidden/>
    <w:rsid w:val="00AA555F"/>
    <w:pPr>
      <w:spacing w:after="0" w:line="240" w:lineRule="auto"/>
    </w:pPr>
    <w:rPr>
      <w:rFonts w:ascii="Times New Roman" w:eastAsia="Times New Roman" w:hAnsi="Times New Roman" w:cs="Times New Roman"/>
      <w:lang w:val="et-EE"/>
    </w:rPr>
  </w:style>
  <w:style w:type="character" w:styleId="Kommentaariviide">
    <w:name w:val="annotation reference"/>
    <w:basedOn w:val="Liguvaikefont"/>
    <w:uiPriority w:val="99"/>
    <w:semiHidden/>
    <w:unhideWhenUsed/>
    <w:rsid w:val="00177838"/>
    <w:rPr>
      <w:sz w:val="16"/>
      <w:szCs w:val="16"/>
    </w:rPr>
  </w:style>
  <w:style w:type="paragraph" w:styleId="Kommentaaritekst">
    <w:name w:val="annotation text"/>
    <w:basedOn w:val="Normaallaad"/>
    <w:link w:val="KommentaaritekstMrk"/>
    <w:uiPriority w:val="99"/>
    <w:unhideWhenUsed/>
    <w:rsid w:val="00177838"/>
    <w:rPr>
      <w:sz w:val="20"/>
      <w:szCs w:val="20"/>
    </w:rPr>
  </w:style>
  <w:style w:type="character" w:customStyle="1" w:styleId="KommentaaritekstMrk">
    <w:name w:val="Kommentaari tekst Märk"/>
    <w:basedOn w:val="Liguvaikefont"/>
    <w:link w:val="Kommentaaritekst"/>
    <w:uiPriority w:val="99"/>
    <w:rsid w:val="00177838"/>
    <w:rPr>
      <w:rFonts w:ascii="Times New Roman" w:eastAsia="Times New Roman" w:hAnsi="Times New Roman" w:cs="Times New Roman"/>
      <w:sz w:val="20"/>
      <w:szCs w:val="20"/>
      <w:lang w:val="et-EE"/>
    </w:rPr>
  </w:style>
  <w:style w:type="paragraph" w:styleId="Kommentaariteema">
    <w:name w:val="annotation subject"/>
    <w:basedOn w:val="Kommentaaritekst"/>
    <w:next w:val="Kommentaaritekst"/>
    <w:link w:val="KommentaariteemaMrk"/>
    <w:uiPriority w:val="99"/>
    <w:semiHidden/>
    <w:unhideWhenUsed/>
    <w:rsid w:val="00177838"/>
    <w:rPr>
      <w:b/>
      <w:bCs/>
    </w:rPr>
  </w:style>
  <w:style w:type="character" w:customStyle="1" w:styleId="KommentaariteemaMrk">
    <w:name w:val="Kommentaari teema Märk"/>
    <w:basedOn w:val="KommentaaritekstMrk"/>
    <w:link w:val="Kommentaariteema"/>
    <w:uiPriority w:val="99"/>
    <w:semiHidden/>
    <w:rsid w:val="00177838"/>
    <w:rPr>
      <w:rFonts w:ascii="Times New Roman" w:eastAsia="Times New Roman" w:hAnsi="Times New Roman" w:cs="Times New Roman"/>
      <w:b/>
      <w:bCs/>
      <w:sz w:val="20"/>
      <w:szCs w:val="20"/>
      <w:lang w:val="et-EE"/>
    </w:rPr>
  </w:style>
  <w:style w:type="paragraph" w:customStyle="1" w:styleId="paragraph">
    <w:name w:val="paragraph"/>
    <w:basedOn w:val="Normaallaad"/>
    <w:rsid w:val="007659CA"/>
    <w:pPr>
      <w:widowControl/>
      <w:autoSpaceDE/>
      <w:autoSpaceDN/>
      <w:spacing w:before="100" w:beforeAutospacing="1" w:after="100" w:afterAutospacing="1"/>
    </w:pPr>
    <w:rPr>
      <w:sz w:val="24"/>
      <w:szCs w:val="24"/>
      <w:lang w:eastAsia="et-EE"/>
    </w:rPr>
  </w:style>
  <w:style w:type="character" w:customStyle="1" w:styleId="normaltextrun">
    <w:name w:val="normaltextrun"/>
    <w:basedOn w:val="Liguvaikefont"/>
    <w:rsid w:val="007659CA"/>
  </w:style>
  <w:style w:type="character" w:customStyle="1" w:styleId="eop">
    <w:name w:val="eop"/>
    <w:basedOn w:val="Liguvaikefont"/>
    <w:rsid w:val="007659CA"/>
  </w:style>
  <w:style w:type="character" w:styleId="Hperlink">
    <w:name w:val="Hyperlink"/>
    <w:basedOn w:val="Liguvaikefont"/>
    <w:uiPriority w:val="99"/>
    <w:unhideWhenUsed/>
    <w:rPr>
      <w:color w:val="0563C1" w:themeColor="hyperlink"/>
      <w:u w:val="single"/>
    </w:rPr>
  </w:style>
  <w:style w:type="paragraph" w:styleId="Normaallaadveeb">
    <w:name w:val="Normal (Web)"/>
    <w:basedOn w:val="Normaallaad"/>
    <w:uiPriority w:val="99"/>
    <w:semiHidden/>
    <w:unhideWhenUsed/>
    <w:rsid w:val="00054EE2"/>
    <w:pPr>
      <w:widowControl/>
      <w:autoSpaceDE/>
      <w:autoSpaceDN/>
      <w:spacing w:before="100" w:beforeAutospacing="1" w:after="100" w:afterAutospacing="1"/>
    </w:pPr>
    <w:rPr>
      <w:rFonts w:ascii="Aptos" w:eastAsiaTheme="minorHAnsi" w:hAnsi="Aptos" w:cs="Aptos"/>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811329">
      <w:bodyDiv w:val="1"/>
      <w:marLeft w:val="0"/>
      <w:marRight w:val="0"/>
      <w:marTop w:val="0"/>
      <w:marBottom w:val="0"/>
      <w:divBdr>
        <w:top w:val="none" w:sz="0" w:space="0" w:color="auto"/>
        <w:left w:val="none" w:sz="0" w:space="0" w:color="auto"/>
        <w:bottom w:val="none" w:sz="0" w:space="0" w:color="auto"/>
        <w:right w:val="none" w:sz="0" w:space="0" w:color="auto"/>
      </w:divBdr>
    </w:div>
    <w:div w:id="1258443969">
      <w:bodyDiv w:val="1"/>
      <w:marLeft w:val="0"/>
      <w:marRight w:val="0"/>
      <w:marTop w:val="0"/>
      <w:marBottom w:val="0"/>
      <w:divBdr>
        <w:top w:val="none" w:sz="0" w:space="0" w:color="auto"/>
        <w:left w:val="none" w:sz="0" w:space="0" w:color="auto"/>
        <w:bottom w:val="none" w:sz="0" w:space="0" w:color="auto"/>
        <w:right w:val="none" w:sz="0" w:space="0" w:color="auto"/>
      </w:divBdr>
    </w:div>
    <w:div w:id="1621960829">
      <w:bodyDiv w:val="1"/>
      <w:marLeft w:val="0"/>
      <w:marRight w:val="0"/>
      <w:marTop w:val="0"/>
      <w:marBottom w:val="0"/>
      <w:divBdr>
        <w:top w:val="none" w:sz="0" w:space="0" w:color="auto"/>
        <w:left w:val="none" w:sz="0" w:space="0" w:color="auto"/>
        <w:bottom w:val="none" w:sz="0" w:space="0" w:color="auto"/>
        <w:right w:val="none" w:sz="0" w:space="0" w:color="auto"/>
      </w:divBdr>
    </w:div>
    <w:div w:id="1640106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microsoft.com/office/2011/relationships/people" Target="people.xml"/><Relationship Id="rId8" Type="http://schemas.openxmlformats.org/officeDocument/2006/relationships/image" Target="media/image1.jpe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ret.kaur\OneDrive%20-%20mustvee.ee\T&#246;&#246;laud\VOIL_Lisa%201.%20Arengukava%202018-2030%20_%20eelnou_%20vol....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9A8CF-A849-43B9-8AB2-CE5C36074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VOIL_Lisa 1. Arengukava 2018-2030 _ eelnou_ vol...</Template>
  <TotalTime>0</TotalTime>
  <Pages>34</Pages>
  <Words>11157</Words>
  <Characters>64712</Characters>
  <Application>Microsoft Office Word</Application>
  <DocSecurity>0</DocSecurity>
  <Lines>539</Lines>
  <Paragraphs>151</Paragraphs>
  <ScaleCrop>false</ScaleCrop>
  <Company/>
  <LinksUpToDate>false</LinksUpToDate>
  <CharactersWithSpaces>75718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Piret Kaur</dc:creator>
  <cp:keywords/>
  <dc:description/>
  <cp:lastModifiedBy>Piret Kaur</cp:lastModifiedBy>
  <cp:revision>2</cp:revision>
  <cp:lastPrinted>2025-09-12T09:46:00Z</cp:lastPrinted>
  <dcterms:created xsi:type="dcterms:W3CDTF">2026-10-01T05:40:00Z</dcterms:created>
  <dcterms:modified xsi:type="dcterms:W3CDTF">2026-10-01T05:40:00Z</dcterms:modified>
</cp:coreProperties>
</file>